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A02E2F" w:rsidRPr="00E87334" w:rsidRDefault="00A02E2F" w:rsidP="00E87334">
      <w:pPr>
        <w:spacing w:line="480" w:lineRule="auto"/>
        <w:jc w:val="center"/>
        <w:rPr>
          <w:rFonts w:ascii="Times New Roman" w:hAnsi="Times New Roman" w:cs="Times New Roman"/>
          <w:sz w:val="24"/>
          <w:szCs w:val="24"/>
        </w:rPr>
      </w:pPr>
    </w:p>
    <w:p w14:paraId="0A37501D" w14:textId="77777777" w:rsidR="00A02E2F" w:rsidRPr="00E87334" w:rsidRDefault="00A02E2F" w:rsidP="00E87334">
      <w:pPr>
        <w:spacing w:line="480" w:lineRule="auto"/>
        <w:jc w:val="center"/>
        <w:rPr>
          <w:rFonts w:ascii="Times New Roman" w:hAnsi="Times New Roman" w:cs="Times New Roman"/>
          <w:sz w:val="24"/>
          <w:szCs w:val="24"/>
        </w:rPr>
      </w:pPr>
    </w:p>
    <w:p w14:paraId="5DAB6C7B" w14:textId="77777777" w:rsidR="00A02E2F" w:rsidRPr="00E87334" w:rsidRDefault="00A02E2F" w:rsidP="00E87334">
      <w:pPr>
        <w:spacing w:line="480" w:lineRule="auto"/>
        <w:jc w:val="center"/>
        <w:rPr>
          <w:rFonts w:ascii="Times New Roman" w:hAnsi="Times New Roman" w:cs="Times New Roman"/>
          <w:sz w:val="24"/>
          <w:szCs w:val="24"/>
        </w:rPr>
      </w:pPr>
    </w:p>
    <w:p w14:paraId="02EB378F" w14:textId="77777777" w:rsidR="00A02E2F" w:rsidRPr="00E87334" w:rsidRDefault="00A02E2F" w:rsidP="00E87334">
      <w:pPr>
        <w:spacing w:line="480" w:lineRule="auto"/>
        <w:rPr>
          <w:rFonts w:ascii="Times New Roman" w:hAnsi="Times New Roman" w:cs="Times New Roman"/>
          <w:sz w:val="24"/>
          <w:szCs w:val="24"/>
        </w:rPr>
      </w:pPr>
    </w:p>
    <w:p w14:paraId="68539B11" w14:textId="77777777" w:rsidR="00A02E2F" w:rsidRPr="00E87334" w:rsidRDefault="18C58958" w:rsidP="00E87334">
      <w:pPr>
        <w:spacing w:line="480" w:lineRule="auto"/>
        <w:jc w:val="center"/>
        <w:rPr>
          <w:rFonts w:ascii="Times New Roman" w:hAnsi="Times New Roman" w:cs="Times New Roman"/>
          <w:sz w:val="24"/>
          <w:szCs w:val="24"/>
        </w:rPr>
      </w:pPr>
      <w:r w:rsidRPr="18C58958">
        <w:rPr>
          <w:rFonts w:ascii="Times New Roman" w:hAnsi="Times New Roman" w:cs="Times New Roman"/>
          <w:sz w:val="24"/>
          <w:szCs w:val="24"/>
        </w:rPr>
        <w:t>Saudi Aramco Company</w:t>
      </w:r>
    </w:p>
    <w:p w14:paraId="2D35330E" w14:textId="4C5C6EDF" w:rsidR="00A02E2F" w:rsidRPr="00E87334" w:rsidRDefault="00A02E2F" w:rsidP="18C58958">
      <w:pPr>
        <w:spacing w:line="480" w:lineRule="auto"/>
        <w:jc w:val="center"/>
        <w:rPr>
          <w:rFonts w:ascii="Times New Roman" w:hAnsi="Times New Roman" w:cs="Times New Roman"/>
          <w:sz w:val="24"/>
          <w:szCs w:val="24"/>
        </w:rPr>
      </w:pPr>
    </w:p>
    <w:p w14:paraId="23FCD516" w14:textId="71734661" w:rsidR="00A02E2F" w:rsidRPr="00E87334" w:rsidRDefault="00A02E2F" w:rsidP="18C58958">
      <w:pPr>
        <w:spacing w:line="480" w:lineRule="auto"/>
        <w:jc w:val="center"/>
        <w:rPr>
          <w:rFonts w:ascii="Times New Roman" w:hAnsi="Times New Roman" w:cs="Times New Roman"/>
          <w:sz w:val="24"/>
          <w:szCs w:val="24"/>
        </w:rPr>
      </w:pPr>
    </w:p>
    <w:p w14:paraId="131F8FEB" w14:textId="78CEFD41" w:rsidR="00A02E2F" w:rsidRPr="00E87334" w:rsidRDefault="00A02E2F" w:rsidP="18C58958">
      <w:pPr>
        <w:spacing w:line="480" w:lineRule="auto"/>
        <w:jc w:val="center"/>
        <w:rPr>
          <w:rFonts w:ascii="Times New Roman" w:hAnsi="Times New Roman" w:cs="Times New Roman"/>
          <w:sz w:val="24"/>
          <w:szCs w:val="24"/>
        </w:rPr>
      </w:pPr>
    </w:p>
    <w:p w14:paraId="7EC49967" w14:textId="48423949" w:rsidR="00A02E2F" w:rsidRPr="00E87334" w:rsidRDefault="00A02E2F" w:rsidP="18C58958">
      <w:pPr>
        <w:spacing w:line="480" w:lineRule="auto"/>
        <w:jc w:val="center"/>
        <w:rPr>
          <w:rFonts w:ascii="Times New Roman" w:hAnsi="Times New Roman" w:cs="Times New Roman"/>
          <w:sz w:val="24"/>
          <w:szCs w:val="24"/>
        </w:rPr>
      </w:pPr>
    </w:p>
    <w:p w14:paraId="63D3CB90" w14:textId="4D7E206F" w:rsidR="00A02E2F" w:rsidRPr="00E87334" w:rsidRDefault="00A02E2F" w:rsidP="18C58958">
      <w:pPr>
        <w:spacing w:line="480" w:lineRule="auto"/>
        <w:jc w:val="center"/>
        <w:rPr>
          <w:rFonts w:ascii="Times New Roman" w:hAnsi="Times New Roman" w:cs="Times New Roman"/>
          <w:sz w:val="24"/>
          <w:szCs w:val="24"/>
        </w:rPr>
      </w:pPr>
    </w:p>
    <w:p w14:paraId="5E4097B8" w14:textId="06F5B4E5" w:rsidR="00A02E2F" w:rsidRPr="00E87334" w:rsidRDefault="00A02E2F" w:rsidP="18C58958">
      <w:pPr>
        <w:spacing w:line="480" w:lineRule="auto"/>
        <w:jc w:val="center"/>
        <w:rPr>
          <w:rFonts w:ascii="Times New Roman" w:hAnsi="Times New Roman" w:cs="Times New Roman"/>
          <w:sz w:val="24"/>
          <w:szCs w:val="24"/>
        </w:rPr>
      </w:pPr>
    </w:p>
    <w:p w14:paraId="3192794D" w14:textId="2CD34965" w:rsidR="00A02E2F" w:rsidRPr="00E87334" w:rsidRDefault="00A02E2F" w:rsidP="18C58958">
      <w:pPr>
        <w:spacing w:line="480" w:lineRule="auto"/>
        <w:jc w:val="center"/>
        <w:rPr>
          <w:rFonts w:ascii="Times New Roman" w:hAnsi="Times New Roman" w:cs="Times New Roman"/>
          <w:sz w:val="24"/>
          <w:szCs w:val="24"/>
        </w:rPr>
      </w:pPr>
    </w:p>
    <w:p w14:paraId="516EF9D7" w14:textId="306DF221" w:rsidR="00A02E2F" w:rsidRPr="00E87334" w:rsidRDefault="00A02E2F" w:rsidP="18C58958">
      <w:pPr>
        <w:spacing w:line="480" w:lineRule="auto"/>
        <w:jc w:val="center"/>
        <w:rPr>
          <w:rFonts w:ascii="Times New Roman" w:hAnsi="Times New Roman" w:cs="Times New Roman"/>
          <w:sz w:val="24"/>
          <w:szCs w:val="24"/>
        </w:rPr>
      </w:pPr>
    </w:p>
    <w:p w14:paraId="0316EC39" w14:textId="350474E0" w:rsidR="00A02E2F" w:rsidRPr="00E87334" w:rsidRDefault="00A02E2F" w:rsidP="18C58958">
      <w:pPr>
        <w:spacing w:line="480" w:lineRule="auto"/>
        <w:jc w:val="center"/>
        <w:rPr>
          <w:rFonts w:ascii="Times New Roman" w:hAnsi="Times New Roman" w:cs="Times New Roman"/>
          <w:sz w:val="24"/>
          <w:szCs w:val="24"/>
        </w:rPr>
      </w:pPr>
    </w:p>
    <w:p w14:paraId="5B409228" w14:textId="1476C162" w:rsidR="00A02E2F" w:rsidRPr="00E87334" w:rsidRDefault="00A02E2F" w:rsidP="18C58958">
      <w:pPr>
        <w:spacing w:line="480" w:lineRule="auto"/>
        <w:jc w:val="center"/>
        <w:rPr>
          <w:rFonts w:ascii="Times New Roman" w:hAnsi="Times New Roman" w:cs="Times New Roman"/>
          <w:sz w:val="24"/>
          <w:szCs w:val="24"/>
        </w:rPr>
      </w:pPr>
    </w:p>
    <w:p w14:paraId="1F18BEAA" w14:textId="7B2A4DCC" w:rsidR="00A02E2F" w:rsidRPr="00E87334" w:rsidRDefault="00A02E2F" w:rsidP="18C58958">
      <w:pPr>
        <w:spacing w:line="480" w:lineRule="auto"/>
        <w:jc w:val="center"/>
        <w:rPr>
          <w:rFonts w:ascii="Times New Roman" w:hAnsi="Times New Roman" w:cs="Times New Roman"/>
          <w:sz w:val="24"/>
          <w:szCs w:val="24"/>
        </w:rPr>
      </w:pPr>
    </w:p>
    <w:p w14:paraId="741CE663" w14:textId="153AC75A" w:rsidR="00A02E2F" w:rsidRPr="00E87334" w:rsidRDefault="00A02E2F" w:rsidP="18C58958">
      <w:pPr>
        <w:spacing w:line="480" w:lineRule="auto"/>
        <w:jc w:val="center"/>
        <w:rPr>
          <w:rFonts w:ascii="Times New Roman" w:hAnsi="Times New Roman" w:cs="Times New Roman"/>
          <w:sz w:val="24"/>
          <w:szCs w:val="24"/>
        </w:rPr>
      </w:pPr>
    </w:p>
    <w:p w14:paraId="47DC2566" w14:textId="48DAD889" w:rsidR="00A02E2F" w:rsidRPr="00E87334" w:rsidRDefault="00A02E2F" w:rsidP="18C58958">
      <w:pPr>
        <w:spacing w:line="480" w:lineRule="auto"/>
        <w:jc w:val="center"/>
        <w:rPr>
          <w:rFonts w:ascii="Times New Roman" w:hAnsi="Times New Roman" w:cs="Times New Roman"/>
          <w:sz w:val="24"/>
          <w:szCs w:val="24"/>
        </w:rPr>
      </w:pPr>
    </w:p>
    <w:p w14:paraId="48AECC7E" w14:textId="6E721DAC" w:rsidR="00A02E2F" w:rsidRPr="00E87334" w:rsidRDefault="00A02E2F" w:rsidP="18C58958">
      <w:pPr>
        <w:spacing w:line="480" w:lineRule="auto"/>
        <w:jc w:val="center"/>
        <w:rPr>
          <w:rFonts w:ascii="Times New Roman" w:hAnsi="Times New Roman" w:cs="Times New Roman"/>
          <w:sz w:val="24"/>
          <w:szCs w:val="24"/>
        </w:rPr>
      </w:pPr>
    </w:p>
    <w:p w14:paraId="2333539A" w14:textId="11EADC34" w:rsidR="00A02E2F" w:rsidRPr="00E87334" w:rsidRDefault="00A02E2F" w:rsidP="18C58958">
      <w:pPr>
        <w:spacing w:line="480" w:lineRule="auto"/>
        <w:jc w:val="center"/>
        <w:rPr>
          <w:rFonts w:ascii="Times New Roman" w:hAnsi="Times New Roman" w:cs="Times New Roman"/>
          <w:sz w:val="24"/>
          <w:szCs w:val="24"/>
        </w:rPr>
      </w:pPr>
    </w:p>
    <w:p w14:paraId="6A9CD82A" w14:textId="1A84379F" w:rsidR="00A02E2F" w:rsidRPr="00E87334" w:rsidRDefault="00A02E2F" w:rsidP="18C58958">
      <w:pPr>
        <w:spacing w:line="480" w:lineRule="auto"/>
        <w:jc w:val="center"/>
        <w:rPr>
          <w:rFonts w:ascii="Times New Roman" w:hAnsi="Times New Roman" w:cs="Times New Roman"/>
          <w:sz w:val="24"/>
          <w:szCs w:val="24"/>
        </w:rPr>
      </w:pPr>
    </w:p>
    <w:p w14:paraId="00427A23" w14:textId="1F234A7D" w:rsidR="00A02E2F" w:rsidRPr="00E87334" w:rsidRDefault="00A02E2F" w:rsidP="18C58958">
      <w:pPr>
        <w:spacing w:line="480" w:lineRule="auto"/>
        <w:jc w:val="center"/>
        <w:rPr>
          <w:rFonts w:ascii="Times New Roman" w:hAnsi="Times New Roman" w:cs="Times New Roman"/>
          <w:sz w:val="24"/>
          <w:szCs w:val="24"/>
        </w:rPr>
      </w:pPr>
    </w:p>
    <w:p w14:paraId="46743E8A" w14:textId="14A65FDF" w:rsidR="00A02E2F" w:rsidRPr="00E87334" w:rsidRDefault="00A02E2F" w:rsidP="18C58958">
      <w:pPr>
        <w:spacing w:line="480" w:lineRule="auto"/>
        <w:jc w:val="center"/>
        <w:rPr>
          <w:rFonts w:ascii="Times New Roman" w:hAnsi="Times New Roman" w:cs="Times New Roman"/>
          <w:sz w:val="24"/>
          <w:szCs w:val="24"/>
        </w:rPr>
      </w:pPr>
    </w:p>
    <w:p w14:paraId="455739D2" w14:textId="14506C1E" w:rsidR="00A02E2F" w:rsidRPr="00E87334" w:rsidRDefault="00A02E2F" w:rsidP="18C58958">
      <w:pPr>
        <w:spacing w:line="480" w:lineRule="auto"/>
        <w:jc w:val="center"/>
        <w:rPr>
          <w:rFonts w:ascii="Times New Roman" w:hAnsi="Times New Roman" w:cs="Times New Roman"/>
          <w:sz w:val="24"/>
          <w:szCs w:val="24"/>
        </w:rPr>
      </w:pPr>
    </w:p>
    <w:p w14:paraId="1B00AB9E" w14:textId="455F09B7" w:rsidR="00A02E2F" w:rsidRPr="00E87334" w:rsidRDefault="00A02E2F" w:rsidP="18C58958">
      <w:pPr>
        <w:spacing w:line="480" w:lineRule="auto"/>
        <w:jc w:val="center"/>
        <w:rPr>
          <w:rFonts w:ascii="Times New Roman" w:hAnsi="Times New Roman" w:cs="Times New Roman"/>
          <w:sz w:val="24"/>
          <w:szCs w:val="24"/>
        </w:rPr>
      </w:pPr>
    </w:p>
    <w:p w14:paraId="793B104F" w14:textId="7E258887" w:rsidR="00A02E2F" w:rsidRPr="00E87334" w:rsidRDefault="00A02E2F" w:rsidP="18C58958">
      <w:pPr>
        <w:spacing w:line="480" w:lineRule="auto"/>
        <w:jc w:val="center"/>
        <w:rPr>
          <w:rFonts w:ascii="Times New Roman" w:hAnsi="Times New Roman" w:cs="Times New Roman"/>
          <w:sz w:val="24"/>
          <w:szCs w:val="24"/>
        </w:rPr>
      </w:pPr>
    </w:p>
    <w:p w14:paraId="6A05A809" w14:textId="06FCF488" w:rsidR="00A02E2F" w:rsidRPr="00E87334" w:rsidRDefault="00737BEC" w:rsidP="18C58958">
      <w:pPr>
        <w:spacing w:line="480" w:lineRule="auto"/>
        <w:jc w:val="center"/>
        <w:rPr>
          <w:rFonts w:ascii="Times New Roman" w:hAnsi="Times New Roman" w:cs="Times New Roman"/>
          <w:sz w:val="24"/>
          <w:szCs w:val="24"/>
        </w:rPr>
      </w:pPr>
      <w:r w:rsidRPr="18C58958">
        <w:rPr>
          <w:rFonts w:ascii="Times New Roman" w:hAnsi="Times New Roman" w:cs="Times New Roman"/>
          <w:sz w:val="24"/>
          <w:szCs w:val="24"/>
        </w:rPr>
        <w:br w:type="page"/>
      </w:r>
    </w:p>
    <w:p w14:paraId="1A355DFE" w14:textId="77777777" w:rsidR="00A02E2F" w:rsidRPr="00E87334" w:rsidRDefault="00737BEC"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lastRenderedPageBreak/>
        <w:t>Saudi Aramco Company</w:t>
      </w:r>
    </w:p>
    <w:p w14:paraId="7A7D9FDD" w14:textId="7D4A928B" w:rsidR="00426CF5"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w:t>
      </w:r>
      <w:r w:rsidRPr="00E87334">
        <w:rPr>
          <w:rFonts w:ascii="Times New Roman" w:hAnsi="Times New Roman" w:cs="Times New Roman"/>
          <w:sz w:val="24"/>
          <w:szCs w:val="24"/>
        </w:rPr>
        <w:t>Aramco</w:t>
      </w:r>
      <w:r w:rsidR="00A02E2F" w:rsidRPr="00E87334">
        <w:rPr>
          <w:rFonts w:ascii="Times New Roman" w:hAnsi="Times New Roman" w:cs="Times New Roman"/>
          <w:sz w:val="24"/>
          <w:szCs w:val="24"/>
        </w:rPr>
        <w:t xml:space="preserve"> Company</w:t>
      </w:r>
      <w:r w:rsidR="008249AE" w:rsidRPr="00E87334">
        <w:rPr>
          <w:rFonts w:ascii="Times New Roman" w:hAnsi="Times New Roman" w:cs="Times New Roman"/>
          <w:sz w:val="24"/>
          <w:szCs w:val="24"/>
        </w:rPr>
        <w:t xml:space="preserve"> is among</w:t>
      </w:r>
      <w:r w:rsidR="00695F9D" w:rsidRPr="00E87334">
        <w:rPr>
          <w:rFonts w:ascii="Times New Roman" w:hAnsi="Times New Roman" w:cs="Times New Roman"/>
          <w:sz w:val="24"/>
          <w:szCs w:val="24"/>
        </w:rPr>
        <w:t xml:space="preserve"> </w:t>
      </w:r>
      <w:ins w:id="0" w:author="Dr. Ruth" w:date="2019-11-19T13:36:00Z">
        <w:r w:rsidR="00F7642C">
          <w:rPr>
            <w:rFonts w:ascii="Times New Roman" w:hAnsi="Times New Roman" w:cs="Times New Roman"/>
            <w:sz w:val="24"/>
            <w:szCs w:val="24"/>
          </w:rPr>
          <w:t xml:space="preserve">the </w:t>
        </w:r>
      </w:ins>
      <w:r w:rsidR="00695F9D" w:rsidRPr="00E87334">
        <w:rPr>
          <w:rFonts w:ascii="Times New Roman" w:hAnsi="Times New Roman" w:cs="Times New Roman"/>
          <w:sz w:val="24"/>
          <w:szCs w:val="24"/>
        </w:rPr>
        <w:t xml:space="preserve">companies </w:t>
      </w:r>
      <w:r w:rsidR="00A02E2F" w:rsidRPr="00E87334">
        <w:rPr>
          <w:rFonts w:ascii="Times New Roman" w:hAnsi="Times New Roman" w:cs="Times New Roman"/>
          <w:sz w:val="24"/>
          <w:szCs w:val="24"/>
        </w:rPr>
        <w:t>deal</w:t>
      </w:r>
      <w:r w:rsidR="008249AE" w:rsidRPr="00E87334">
        <w:rPr>
          <w:rFonts w:ascii="Times New Roman" w:hAnsi="Times New Roman" w:cs="Times New Roman"/>
          <w:sz w:val="24"/>
          <w:szCs w:val="24"/>
        </w:rPr>
        <w:t>ing</w:t>
      </w:r>
      <w:r w:rsidR="00695F9D" w:rsidRPr="00E87334">
        <w:rPr>
          <w:rFonts w:ascii="Times New Roman" w:hAnsi="Times New Roman" w:cs="Times New Roman"/>
          <w:sz w:val="24"/>
          <w:szCs w:val="24"/>
        </w:rPr>
        <w:t xml:space="preserve"> with natural gas and petroleum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The </w:t>
      </w:r>
      <w:r w:rsidR="00A02E2F" w:rsidRPr="00E87334">
        <w:rPr>
          <w:rFonts w:ascii="Times New Roman" w:hAnsi="Times New Roman" w:cs="Times New Roman"/>
          <w:sz w:val="24"/>
          <w:szCs w:val="24"/>
        </w:rPr>
        <w:t>company in recent years has</w:t>
      </w:r>
      <w:r w:rsidR="00695F9D" w:rsidRPr="00E87334">
        <w:rPr>
          <w:rFonts w:ascii="Times New Roman" w:hAnsi="Times New Roman" w:cs="Times New Roman"/>
          <w:sz w:val="24"/>
          <w:szCs w:val="24"/>
        </w:rPr>
        <w:t xml:space="preserve"> </w:t>
      </w:r>
      <w:del w:id="1" w:author="Dr. Ruth" w:date="2019-11-19T13:45:00Z">
        <w:r w:rsidR="00A02E2F" w:rsidRPr="00E87334" w:rsidDel="0024157C">
          <w:rPr>
            <w:rFonts w:ascii="Times New Roman" w:hAnsi="Times New Roman" w:cs="Times New Roman"/>
            <w:sz w:val="24"/>
            <w:szCs w:val="24"/>
          </w:rPr>
          <w:delText>appraised</w:delText>
        </w:r>
        <w:r w:rsidR="00695F9D" w:rsidRPr="00E87334" w:rsidDel="0024157C">
          <w:rPr>
            <w:rFonts w:ascii="Times New Roman" w:hAnsi="Times New Roman" w:cs="Times New Roman"/>
            <w:sz w:val="24"/>
            <w:szCs w:val="24"/>
          </w:rPr>
          <w:delText xml:space="preserve"> </w:delText>
        </w:r>
      </w:del>
      <w:ins w:id="2" w:author="Dr. Ruth" w:date="2019-11-19T13:45:00Z">
        <w:r w:rsidR="0024157C">
          <w:rPr>
            <w:rFonts w:ascii="Times New Roman" w:hAnsi="Times New Roman" w:cs="Times New Roman"/>
            <w:sz w:val="24"/>
            <w:szCs w:val="24"/>
          </w:rPr>
          <w:t xml:space="preserve">adopted a </w:t>
        </w:r>
      </w:ins>
      <w:r w:rsidR="00695F9D" w:rsidRPr="00E87334">
        <w:rPr>
          <w:rFonts w:ascii="Times New Roman" w:hAnsi="Times New Roman" w:cs="Times New Roman"/>
          <w:sz w:val="24"/>
          <w:szCs w:val="24"/>
        </w:rPr>
        <w:t>diversification</w:t>
      </w:r>
      <w:ins w:id="3" w:author="Dr. Ruth" w:date="2019-11-19T13:45:00Z">
        <w:r w:rsidR="0024157C">
          <w:rPr>
            <w:rFonts w:ascii="Times New Roman" w:hAnsi="Times New Roman" w:cs="Times New Roman"/>
            <w:sz w:val="24"/>
            <w:szCs w:val="24"/>
          </w:rPr>
          <w:t xml:space="preserve"> strategy</w:t>
        </w:r>
      </w:ins>
      <w:r w:rsidR="00695F9D" w:rsidRPr="00E87334">
        <w:rPr>
          <w:rFonts w:ascii="Times New Roman" w:hAnsi="Times New Roman" w:cs="Times New Roman"/>
          <w:sz w:val="24"/>
          <w:szCs w:val="24"/>
        </w:rPr>
        <w:t xml:space="preserve"> to </w:t>
      </w:r>
      <w:r w:rsidR="00A02E2F" w:rsidRPr="00E87334">
        <w:rPr>
          <w:rFonts w:ascii="Times New Roman" w:hAnsi="Times New Roman" w:cs="Times New Roman"/>
          <w:sz w:val="24"/>
          <w:szCs w:val="24"/>
        </w:rPr>
        <w:t>strengthen</w:t>
      </w:r>
      <w:r w:rsidR="00695F9D" w:rsidRPr="00E87334">
        <w:rPr>
          <w:rFonts w:ascii="Times New Roman" w:hAnsi="Times New Roman" w:cs="Times New Roman"/>
          <w:sz w:val="24"/>
          <w:szCs w:val="24"/>
        </w:rPr>
        <w:t xml:space="preserve"> its </w:t>
      </w:r>
      <w:r w:rsidR="00A02E2F" w:rsidRPr="00E87334">
        <w:rPr>
          <w:rFonts w:ascii="Times New Roman" w:hAnsi="Times New Roman" w:cs="Times New Roman"/>
          <w:sz w:val="24"/>
          <w:szCs w:val="24"/>
        </w:rPr>
        <w:t>dominance</w:t>
      </w:r>
      <w:r w:rsidR="00695F9D" w:rsidRPr="00E87334">
        <w:rPr>
          <w:rFonts w:ascii="Times New Roman" w:hAnsi="Times New Roman" w:cs="Times New Roman"/>
          <w:sz w:val="24"/>
          <w:szCs w:val="24"/>
        </w:rPr>
        <w:t xml:space="preserve"> in the energy sector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Making it one of the biggest companies in the region by revenue</w:t>
      </w:r>
      <w:commentRangeStart w:id="4"/>
      <w:r w:rsidR="00695F9D" w:rsidRPr="00E87334">
        <w:rPr>
          <w:rFonts w:ascii="Times New Roman" w:hAnsi="Times New Roman" w:cs="Times New Roman"/>
          <w:sz w:val="24"/>
          <w:szCs w:val="24"/>
        </w:rPr>
        <w:t>, this has propagated every strategy put into place for the company to diversify</w:t>
      </w:r>
      <w:commentRangeEnd w:id="4"/>
      <w:r w:rsidR="00BD5F64">
        <w:rPr>
          <w:rStyle w:val="CommentReference"/>
        </w:rPr>
        <w:commentReference w:id="4"/>
      </w:r>
      <w:r w:rsidR="00695F9D" w:rsidRPr="00E87334">
        <w:rPr>
          <w:rFonts w:ascii="Times New Roman" w:hAnsi="Times New Roman" w:cs="Times New Roman"/>
          <w:sz w:val="24"/>
          <w:szCs w:val="24"/>
        </w:rPr>
        <w:t xml:space="preserve">. According to </w:t>
      </w:r>
      <w:r w:rsidR="00A02E2F" w:rsidRPr="00E87334">
        <w:rPr>
          <w:rFonts w:ascii="Times New Roman" w:hAnsi="Times New Roman" w:cs="Times New Roman"/>
          <w:sz w:val="24"/>
          <w:szCs w:val="24"/>
        </w:rPr>
        <w:t>reports</w:t>
      </w:r>
      <w:r w:rsidR="00695F9D" w:rsidRPr="00E87334">
        <w:rPr>
          <w:rFonts w:ascii="Times New Roman" w:hAnsi="Times New Roman" w:cs="Times New Roman"/>
          <w:sz w:val="24"/>
          <w:szCs w:val="24"/>
        </w:rPr>
        <w:t xml:space="preserve"> released in </w:t>
      </w:r>
      <w:r w:rsidR="00A02E2F" w:rsidRPr="00E87334">
        <w:rPr>
          <w:rFonts w:ascii="Times New Roman" w:hAnsi="Times New Roman" w:cs="Times New Roman"/>
          <w:sz w:val="24"/>
          <w:szCs w:val="24"/>
        </w:rPr>
        <w:t>April</w:t>
      </w:r>
      <w:r w:rsidR="00695F9D" w:rsidRPr="00E87334">
        <w:rPr>
          <w:rFonts w:ascii="Times New Roman" w:hAnsi="Times New Roman" w:cs="Times New Roman"/>
          <w:sz w:val="24"/>
          <w:szCs w:val="24"/>
        </w:rPr>
        <w:t xml:space="preserve"> 2018, the value of the company was estimated to be over $2 trillion a report released by Bloomberg. Taking into consideration that the </w:t>
      </w:r>
      <w:r w:rsidR="00A02E2F" w:rsidRPr="00E87334">
        <w:rPr>
          <w:rFonts w:ascii="Times New Roman" w:hAnsi="Times New Roman" w:cs="Times New Roman"/>
          <w:sz w:val="24"/>
          <w:szCs w:val="24"/>
        </w:rPr>
        <w:t>energy</w:t>
      </w:r>
      <w:r w:rsidR="00695F9D" w:rsidRPr="00E87334">
        <w:rPr>
          <w:rFonts w:ascii="Times New Roman" w:hAnsi="Times New Roman" w:cs="Times New Roman"/>
          <w:sz w:val="24"/>
          <w:szCs w:val="24"/>
        </w:rPr>
        <w:t xml:space="preserve"> sector </w:t>
      </w:r>
      <w:del w:id="5" w:author="Dr. Ruth" w:date="2019-11-19T13:46:00Z">
        <w:r w:rsidR="00695F9D" w:rsidRPr="00E87334" w:rsidDel="00BD5F64">
          <w:rPr>
            <w:rFonts w:ascii="Times New Roman" w:hAnsi="Times New Roman" w:cs="Times New Roman"/>
            <w:sz w:val="24"/>
            <w:szCs w:val="24"/>
          </w:rPr>
          <w:delText xml:space="preserve">more so </w:delText>
        </w:r>
      </w:del>
      <w:r w:rsidR="00695F9D" w:rsidRPr="00E87334">
        <w:rPr>
          <w:rFonts w:ascii="Times New Roman" w:hAnsi="Times New Roman" w:cs="Times New Roman"/>
          <w:sz w:val="24"/>
          <w:szCs w:val="24"/>
        </w:rPr>
        <w:t xml:space="preserve">when dealing with petroleum and gas is very competitive, the </w:t>
      </w:r>
      <w:r w:rsidR="00A02E2F" w:rsidRPr="00E87334">
        <w:rPr>
          <w:rFonts w:ascii="Times New Roman" w:hAnsi="Times New Roman" w:cs="Times New Roman"/>
          <w:sz w:val="24"/>
          <w:szCs w:val="24"/>
        </w:rPr>
        <w:t>stakeholders</w:t>
      </w:r>
      <w:r w:rsidR="00695F9D" w:rsidRPr="00E87334">
        <w:rPr>
          <w:rFonts w:ascii="Times New Roman" w:hAnsi="Times New Roman" w:cs="Times New Roman"/>
          <w:sz w:val="24"/>
          <w:szCs w:val="24"/>
        </w:rPr>
        <w:t xml:space="preserve"> in the company have been encouraging in any way possible </w:t>
      </w:r>
      <w:ins w:id="6" w:author="Dr. Ruth" w:date="2019-11-19T13:46:00Z">
        <w:r w:rsidR="00BD5F64">
          <w:rPr>
            <w:rFonts w:ascii="Times New Roman" w:hAnsi="Times New Roman" w:cs="Times New Roman"/>
            <w:sz w:val="24"/>
            <w:szCs w:val="24"/>
          </w:rPr>
          <w:t xml:space="preserve">for </w:t>
        </w:r>
      </w:ins>
      <w:r w:rsidR="00695F9D" w:rsidRPr="00E87334">
        <w:rPr>
          <w:rFonts w:ascii="Times New Roman" w:hAnsi="Times New Roman" w:cs="Times New Roman"/>
          <w:sz w:val="24"/>
          <w:szCs w:val="24"/>
        </w:rPr>
        <w:t xml:space="preserve">diversification attempts as a way to increase the market share and also the production of oil not only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but also in the middle east region</w:t>
      </w:r>
      <w:r w:rsidR="00E87334" w:rsidRPr="00E87334">
        <w:rPr>
          <w:rFonts w:ascii="Times New Roman" w:hAnsi="Times New Roman" w:cs="Times New Roman"/>
          <w:sz w:val="24"/>
          <w:szCs w:val="24"/>
        </w:rPr>
        <w:t xml:space="preserve"> (</w:t>
      </w:r>
      <w:r w:rsidR="00E87334" w:rsidRPr="00E87334">
        <w:rPr>
          <w:rFonts w:ascii="Times New Roman" w:hAnsi="Times New Roman" w:cs="Times New Roman"/>
          <w:color w:val="222222"/>
          <w:sz w:val="24"/>
          <w:szCs w:val="24"/>
          <w:shd w:val="clear" w:color="auto" w:fill="FFFFFF"/>
        </w:rPr>
        <w:t>Grant, 2016)</w:t>
      </w:r>
      <w:r w:rsidR="00695F9D" w:rsidRPr="00E87334">
        <w:rPr>
          <w:rFonts w:ascii="Times New Roman" w:hAnsi="Times New Roman" w:cs="Times New Roman"/>
          <w:sz w:val="24"/>
          <w:szCs w:val="24"/>
        </w:rPr>
        <w:t>.</w:t>
      </w:r>
      <w:r w:rsidR="0080442C" w:rsidRPr="00E87334">
        <w:rPr>
          <w:rFonts w:ascii="Times New Roman" w:hAnsi="Times New Roman" w:cs="Times New Roman"/>
          <w:sz w:val="24"/>
          <w:szCs w:val="24"/>
        </w:rPr>
        <w:t xml:space="preserve"> </w:t>
      </w:r>
      <w:del w:id="7" w:author="Dr. Ruth" w:date="2019-11-19T13:36:00Z">
        <w:r w:rsidR="0080442C" w:rsidRPr="00E87334" w:rsidDel="00F7642C">
          <w:rPr>
            <w:rFonts w:ascii="Times New Roman" w:hAnsi="Times New Roman" w:cs="Times New Roman"/>
            <w:sz w:val="24"/>
            <w:szCs w:val="24"/>
          </w:rPr>
          <w:delText xml:space="preserve">Literature </w:delText>
        </w:r>
      </w:del>
      <w:ins w:id="8" w:author="Dr. Ruth" w:date="2019-11-19T13:36:00Z">
        <w:r w:rsidR="00F7642C">
          <w:rPr>
            <w:rFonts w:ascii="Times New Roman" w:hAnsi="Times New Roman" w:cs="Times New Roman"/>
            <w:sz w:val="24"/>
            <w:szCs w:val="24"/>
          </w:rPr>
          <w:t>The l</w:t>
        </w:r>
        <w:r w:rsidR="00F7642C" w:rsidRPr="00E87334">
          <w:rPr>
            <w:rFonts w:ascii="Times New Roman" w:hAnsi="Times New Roman" w:cs="Times New Roman"/>
            <w:sz w:val="24"/>
            <w:szCs w:val="24"/>
          </w:rPr>
          <w:t xml:space="preserve">iterature </w:t>
        </w:r>
      </w:ins>
      <w:r w:rsidR="0080442C" w:rsidRPr="00E87334">
        <w:rPr>
          <w:rFonts w:ascii="Times New Roman" w:hAnsi="Times New Roman" w:cs="Times New Roman"/>
          <w:sz w:val="24"/>
          <w:szCs w:val="24"/>
        </w:rPr>
        <w:t xml:space="preserve">will discuss the </w:t>
      </w:r>
      <w:r w:rsidRPr="00E87334">
        <w:rPr>
          <w:rFonts w:ascii="Times New Roman" w:hAnsi="Times New Roman" w:cs="Times New Roman"/>
          <w:sz w:val="24"/>
          <w:szCs w:val="24"/>
        </w:rPr>
        <w:t>Saudi</w:t>
      </w:r>
      <w:r w:rsidR="0080442C" w:rsidRPr="00E87334">
        <w:rPr>
          <w:rFonts w:ascii="Times New Roman" w:hAnsi="Times New Roman" w:cs="Times New Roman"/>
          <w:sz w:val="24"/>
          <w:szCs w:val="24"/>
        </w:rPr>
        <w:t xml:space="preserve"> Aramco strategic details towards diversification, mode of </w:t>
      </w:r>
      <w:r w:rsidRPr="00E87334">
        <w:rPr>
          <w:rFonts w:ascii="Times New Roman" w:hAnsi="Times New Roman" w:cs="Times New Roman"/>
          <w:sz w:val="24"/>
          <w:szCs w:val="24"/>
        </w:rPr>
        <w:t>diversification, how it related to their resources and capabilities, benefits and implications of the strategy chosen.</w:t>
      </w:r>
    </w:p>
    <w:p w14:paraId="404E9838" w14:textId="7A29F3AD" w:rsidR="00695F9D"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 xml:space="preserve">In line with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long term strategy to diversify, the company saw it </w:t>
      </w:r>
      <w:ins w:id="9" w:author="Dr. Ruth" w:date="2019-11-19T13:46:00Z">
        <w:r w:rsidR="00BD5F64">
          <w:rPr>
            <w:rFonts w:ascii="Times New Roman" w:hAnsi="Times New Roman" w:cs="Times New Roman"/>
            <w:sz w:val="24"/>
            <w:szCs w:val="24"/>
          </w:rPr>
          <w:t xml:space="preserve">as </w:t>
        </w:r>
      </w:ins>
      <w:r w:rsidRPr="00E87334">
        <w:rPr>
          <w:rFonts w:ascii="Times New Roman" w:hAnsi="Times New Roman" w:cs="Times New Roman"/>
          <w:sz w:val="24"/>
          <w:szCs w:val="24"/>
        </w:rPr>
        <w:t xml:space="preserve">essential to use a </w:t>
      </w:r>
      <w:commentRangeStart w:id="10"/>
      <w:r w:rsidRPr="00E87334">
        <w:rPr>
          <w:rFonts w:ascii="Times New Roman" w:hAnsi="Times New Roman" w:cs="Times New Roman"/>
          <w:sz w:val="24"/>
          <w:szCs w:val="24"/>
        </w:rPr>
        <w:t xml:space="preserve">transparency strategy </w:t>
      </w:r>
      <w:commentRangeEnd w:id="10"/>
      <w:r w:rsidR="00F7642C">
        <w:rPr>
          <w:rStyle w:val="CommentReference"/>
        </w:rPr>
        <w:commentReference w:id="10"/>
      </w:r>
      <w:r w:rsidRPr="00E87334">
        <w:rPr>
          <w:rFonts w:ascii="Times New Roman" w:hAnsi="Times New Roman" w:cs="Times New Roman"/>
          <w:sz w:val="24"/>
          <w:szCs w:val="24"/>
        </w:rPr>
        <w:t xml:space="preserve">approach. Before </w:t>
      </w:r>
      <w:r w:rsidR="00A02E2F" w:rsidRPr="00E87334">
        <w:rPr>
          <w:rFonts w:ascii="Times New Roman" w:hAnsi="Times New Roman" w:cs="Times New Roman"/>
          <w:sz w:val="24"/>
          <w:szCs w:val="24"/>
        </w:rPr>
        <w:t>January</w:t>
      </w:r>
      <w:r w:rsidRPr="00E87334">
        <w:rPr>
          <w:rFonts w:ascii="Times New Roman" w:hAnsi="Times New Roman" w:cs="Times New Roman"/>
          <w:sz w:val="24"/>
          <w:szCs w:val="24"/>
        </w:rPr>
        <w:t xml:space="preserve"> </w:t>
      </w:r>
      <w:commentRangeStart w:id="11"/>
      <w:r w:rsidRPr="00E87334">
        <w:rPr>
          <w:rFonts w:ascii="Times New Roman" w:hAnsi="Times New Roman" w:cs="Times New Roman"/>
          <w:sz w:val="24"/>
          <w:szCs w:val="24"/>
        </w:rPr>
        <w:t>2016 merger</w:t>
      </w:r>
      <w:commentRangeEnd w:id="11"/>
      <w:r w:rsidR="00F7642C">
        <w:rPr>
          <w:rStyle w:val="CommentReference"/>
        </w:rPr>
        <w:commentReference w:id="11"/>
      </w:r>
      <w:r w:rsidRPr="00E87334">
        <w:rPr>
          <w:rFonts w:ascii="Times New Roman" w:hAnsi="Times New Roman" w:cs="Times New Roman"/>
          <w:sz w:val="24"/>
          <w:szCs w:val="24"/>
        </w:rPr>
        <w:t xml:space="preserve">, the company had declared to be giving 5 percent of its equity to the members of the public as a way to raise the </w:t>
      </w:r>
      <w:commentRangeStart w:id="12"/>
      <w:r w:rsidRPr="00E87334">
        <w:rPr>
          <w:rFonts w:ascii="Times New Roman" w:hAnsi="Times New Roman" w:cs="Times New Roman"/>
          <w:sz w:val="24"/>
          <w:szCs w:val="24"/>
        </w:rPr>
        <w:t>needed amoun</w:t>
      </w:r>
      <w:commentRangeEnd w:id="12"/>
      <w:r w:rsidR="00F7642C">
        <w:rPr>
          <w:rStyle w:val="CommentReference"/>
        </w:rPr>
        <w:commentReference w:id="12"/>
      </w:r>
      <w:r w:rsidRPr="00E87334">
        <w:rPr>
          <w:rFonts w:ascii="Times New Roman" w:hAnsi="Times New Roman" w:cs="Times New Roman"/>
          <w:sz w:val="24"/>
          <w:szCs w:val="24"/>
        </w:rPr>
        <w:t>t of $100 billion</w:t>
      </w:r>
      <w:r w:rsidR="00A02E2F" w:rsidRPr="00E87334">
        <w:rPr>
          <w:rFonts w:ascii="Times New Roman" w:hAnsi="Times New Roman" w:cs="Times New Roman"/>
          <w:sz w:val="24"/>
          <w:szCs w:val="24"/>
        </w:rPr>
        <w:t xml:space="preserve"> (</w:t>
      </w:r>
      <w:r w:rsidR="00A02E2F" w:rsidRPr="00E87334">
        <w:rPr>
          <w:rFonts w:ascii="Times New Roman" w:hAnsi="Times New Roman" w:cs="Times New Roman"/>
          <w:color w:val="222222"/>
          <w:sz w:val="24"/>
          <w:szCs w:val="24"/>
          <w:shd w:val="clear" w:color="auto" w:fill="FFFFFF"/>
        </w:rPr>
        <w:t>Ramady, 2018)</w:t>
      </w:r>
      <w:r w:rsidRPr="00E87334">
        <w:rPr>
          <w:rFonts w:ascii="Times New Roman" w:hAnsi="Times New Roman" w:cs="Times New Roman"/>
          <w:sz w:val="24"/>
          <w:szCs w:val="24"/>
        </w:rPr>
        <w:t xml:space="preserve">. </w:t>
      </w:r>
      <w:r w:rsidR="00A02E2F" w:rsidRPr="00E87334">
        <w:rPr>
          <w:rFonts w:ascii="Times New Roman" w:hAnsi="Times New Roman" w:cs="Times New Roman"/>
          <w:sz w:val="24"/>
          <w:szCs w:val="24"/>
        </w:rPr>
        <w:t>This</w:t>
      </w:r>
      <w:r w:rsidRPr="00E87334">
        <w:rPr>
          <w:rFonts w:ascii="Times New Roman" w:hAnsi="Times New Roman" w:cs="Times New Roman"/>
          <w:sz w:val="24"/>
          <w:szCs w:val="24"/>
        </w:rPr>
        <w:t xml:space="preserve"> was a way to enable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Arabia's economy to catapult its investment strategy in acquiring high tech and other </w:t>
      </w:r>
      <w:r w:rsidR="00A02E2F" w:rsidRPr="00E87334">
        <w:rPr>
          <w:rFonts w:ascii="Times New Roman" w:hAnsi="Times New Roman" w:cs="Times New Roman"/>
          <w:sz w:val="24"/>
          <w:szCs w:val="24"/>
        </w:rPr>
        <w:t>non-oil</w:t>
      </w:r>
      <w:r w:rsidRPr="00E87334">
        <w:rPr>
          <w:rFonts w:ascii="Times New Roman" w:hAnsi="Times New Roman" w:cs="Times New Roman"/>
          <w:sz w:val="24"/>
          <w:szCs w:val="24"/>
        </w:rPr>
        <w:t xml:space="preserve"> related firms in overseas and locally as </w:t>
      </w:r>
      <w:r w:rsidR="00A02E2F" w:rsidRPr="00E87334">
        <w:rPr>
          <w:rFonts w:ascii="Times New Roman" w:hAnsi="Times New Roman" w:cs="Times New Roman"/>
          <w:sz w:val="24"/>
          <w:szCs w:val="24"/>
        </w:rPr>
        <w:t>a way</w:t>
      </w:r>
      <w:r w:rsidRPr="00E87334">
        <w:rPr>
          <w:rFonts w:ascii="Times New Roman" w:hAnsi="Times New Roman" w:cs="Times New Roman"/>
          <w:sz w:val="24"/>
          <w:szCs w:val="24"/>
        </w:rPr>
        <w:t xml:space="preserve"> to diversify the operations of the company. By disclosing what the company gives to the state in </w:t>
      </w:r>
      <w:r w:rsidR="00A02E2F" w:rsidRPr="00E87334">
        <w:rPr>
          <w:rFonts w:ascii="Times New Roman" w:hAnsi="Times New Roman" w:cs="Times New Roman"/>
          <w:sz w:val="24"/>
          <w:szCs w:val="24"/>
        </w:rPr>
        <w:t>funding</w:t>
      </w:r>
      <w:r w:rsidRPr="00E87334">
        <w:rPr>
          <w:rFonts w:ascii="Times New Roman" w:hAnsi="Times New Roman" w:cs="Times New Roman"/>
          <w:sz w:val="24"/>
          <w:szCs w:val="24"/>
        </w:rPr>
        <w:t xml:space="preserve"> the national budget</w:t>
      </w:r>
      <w:r w:rsidR="00EC5203" w:rsidRPr="00E87334">
        <w:rPr>
          <w:rFonts w:ascii="Times New Roman" w:hAnsi="Times New Roman" w:cs="Times New Roman"/>
          <w:sz w:val="24"/>
          <w:szCs w:val="24"/>
        </w:rPr>
        <w:t>, it was clear that the state receives 50 percent of the net profits of the company.</w:t>
      </w:r>
    </w:p>
    <w:p w14:paraId="5A69F20B" w14:textId="475FEB8B" w:rsidR="00333073"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lastRenderedPageBreak/>
        <w:t xml:space="preserve">Taking into </w:t>
      </w:r>
      <w:del w:id="13" w:author="Dr. Ruth" w:date="2019-11-19T13:39:00Z">
        <w:r w:rsidRPr="00E87334" w:rsidDel="00F7642C">
          <w:rPr>
            <w:rFonts w:ascii="Times New Roman" w:hAnsi="Times New Roman" w:cs="Times New Roman"/>
            <w:sz w:val="24"/>
            <w:szCs w:val="24"/>
          </w:rPr>
          <w:delText xml:space="preserve">place </w:delText>
        </w:r>
      </w:del>
      <w:ins w:id="14" w:author="Dr. Ruth" w:date="2019-11-19T13:39:00Z">
        <w:r w:rsidR="00F7642C">
          <w:rPr>
            <w:rFonts w:ascii="Times New Roman" w:hAnsi="Times New Roman" w:cs="Times New Roman"/>
            <w:sz w:val="24"/>
            <w:szCs w:val="24"/>
          </w:rPr>
          <w:t>consideration</w:t>
        </w:r>
        <w:r w:rsidR="00F7642C" w:rsidRPr="00E87334">
          <w:rPr>
            <w:rFonts w:ascii="Times New Roman" w:hAnsi="Times New Roman" w:cs="Times New Roman"/>
            <w:sz w:val="24"/>
            <w:szCs w:val="24"/>
          </w:rPr>
          <w:t xml:space="preserve"> </w:t>
        </w:r>
      </w:ins>
      <w:r w:rsidRPr="00E87334">
        <w:rPr>
          <w:rFonts w:ascii="Times New Roman" w:hAnsi="Times New Roman" w:cs="Times New Roman"/>
          <w:sz w:val="24"/>
          <w:szCs w:val="24"/>
        </w:rPr>
        <w:t xml:space="preserve">the predicted and current oil and gas supply prices, it is genuine and </w:t>
      </w:r>
      <w:r w:rsidR="00A02E2F" w:rsidRPr="00E87334">
        <w:rPr>
          <w:rFonts w:ascii="Times New Roman" w:hAnsi="Times New Roman" w:cs="Times New Roman"/>
          <w:sz w:val="24"/>
          <w:szCs w:val="24"/>
        </w:rPr>
        <w:t>convincing</w:t>
      </w:r>
      <w:r w:rsidRPr="00E87334">
        <w:rPr>
          <w:rFonts w:ascii="Times New Roman" w:hAnsi="Times New Roman" w:cs="Times New Roman"/>
          <w:sz w:val="24"/>
          <w:szCs w:val="24"/>
        </w:rPr>
        <w:t xml:space="preserve"> why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company decided to diversify. </w:t>
      </w:r>
      <w:commentRangeStart w:id="15"/>
      <w:r w:rsidRPr="00E87334">
        <w:rPr>
          <w:rFonts w:ascii="Times New Roman" w:hAnsi="Times New Roman" w:cs="Times New Roman"/>
          <w:sz w:val="24"/>
          <w:szCs w:val="24"/>
        </w:rPr>
        <w:t>This</w:t>
      </w:r>
      <w:commentRangeEnd w:id="15"/>
      <w:r w:rsidR="00F7642C">
        <w:rPr>
          <w:rStyle w:val="CommentReference"/>
        </w:rPr>
        <w:commentReference w:id="15"/>
      </w:r>
      <w:r w:rsidRPr="00E87334">
        <w:rPr>
          <w:rFonts w:ascii="Times New Roman" w:hAnsi="Times New Roman" w:cs="Times New Roman"/>
          <w:sz w:val="24"/>
          <w:szCs w:val="24"/>
        </w:rPr>
        <w:t xml:space="preserve"> made it engage in </w:t>
      </w:r>
      <w:commentRangeStart w:id="16"/>
      <w:r w:rsidRPr="00E87334">
        <w:rPr>
          <w:rFonts w:ascii="Times New Roman" w:hAnsi="Times New Roman" w:cs="Times New Roman"/>
          <w:sz w:val="24"/>
          <w:szCs w:val="24"/>
        </w:rPr>
        <w:t xml:space="preserve">broad </w:t>
      </w:r>
      <w:r w:rsidR="00A02E2F" w:rsidRPr="00E87334">
        <w:rPr>
          <w:rFonts w:ascii="Times New Roman" w:hAnsi="Times New Roman" w:cs="Times New Roman"/>
          <w:sz w:val="24"/>
          <w:szCs w:val="24"/>
        </w:rPr>
        <w:t>economic</w:t>
      </w:r>
      <w:r w:rsidRPr="00E87334">
        <w:rPr>
          <w:rFonts w:ascii="Times New Roman" w:hAnsi="Times New Roman" w:cs="Times New Roman"/>
          <w:sz w:val="24"/>
          <w:szCs w:val="24"/>
        </w:rPr>
        <w:t xml:space="preserve"> and operational transformations</w:t>
      </w:r>
      <w:commentRangeEnd w:id="16"/>
      <w:r w:rsidR="0024157C">
        <w:rPr>
          <w:rStyle w:val="CommentReference"/>
        </w:rPr>
        <w:commentReference w:id="16"/>
      </w:r>
      <w:r w:rsidRPr="00E87334">
        <w:rPr>
          <w:rFonts w:ascii="Times New Roman" w:hAnsi="Times New Roman" w:cs="Times New Roman"/>
          <w:sz w:val="24"/>
          <w:szCs w:val="24"/>
        </w:rPr>
        <w:t xml:space="preserve">. With such transformation in place, the company would be able to expose the </w:t>
      </w:r>
      <w:r w:rsidR="00A02E2F" w:rsidRPr="00E87334">
        <w:rPr>
          <w:rFonts w:ascii="Times New Roman" w:hAnsi="Times New Roman" w:cs="Times New Roman"/>
          <w:sz w:val="24"/>
          <w:szCs w:val="24"/>
        </w:rPr>
        <w:t>quality</w:t>
      </w:r>
      <w:r w:rsidRPr="00E87334">
        <w:rPr>
          <w:rFonts w:ascii="Times New Roman" w:hAnsi="Times New Roman" w:cs="Times New Roman"/>
          <w:sz w:val="24"/>
          <w:szCs w:val="24"/>
        </w:rPr>
        <w:t xml:space="preserve"> of the oil reserves in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 and initiate multiple audits and scrutiny. Again, the company saw it essential to diversify was a way not to leave any stone unturned in regard to </w:t>
      </w:r>
      <w:r w:rsidR="00A02E2F" w:rsidRPr="00E87334">
        <w:rPr>
          <w:rFonts w:ascii="Times New Roman" w:hAnsi="Times New Roman" w:cs="Times New Roman"/>
          <w:sz w:val="24"/>
          <w:szCs w:val="24"/>
        </w:rPr>
        <w:t>petroleum</w:t>
      </w:r>
      <w:r w:rsidRPr="00E87334">
        <w:rPr>
          <w:rFonts w:ascii="Times New Roman" w:hAnsi="Times New Roman" w:cs="Times New Roman"/>
          <w:sz w:val="24"/>
          <w:szCs w:val="24"/>
        </w:rPr>
        <w:t xml:space="preserve"> and gas production in the kingdom which would, in turn, lead to social and economic reforms pertaining reduction of reliance on oil and development of various service sectors in the economy of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w:t>
      </w:r>
      <w:r w:rsidR="00E336A7" w:rsidRPr="00E87334">
        <w:rPr>
          <w:rFonts w:ascii="Times New Roman" w:hAnsi="Times New Roman" w:cs="Times New Roman"/>
          <w:sz w:val="24"/>
          <w:szCs w:val="24"/>
        </w:rPr>
        <w:t xml:space="preserve"> (</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sz w:val="24"/>
          <w:szCs w:val="24"/>
        </w:rPr>
        <w:t>.</w:t>
      </w:r>
    </w:p>
    <w:p w14:paraId="455C383A" w14:textId="4DBB1F86" w:rsidR="00EC5203" w:rsidRPr="00E87334" w:rsidRDefault="00BD5F64" w:rsidP="00E87334">
      <w:pPr>
        <w:spacing w:line="480" w:lineRule="auto"/>
        <w:ind w:firstLine="720"/>
        <w:rPr>
          <w:rFonts w:ascii="Times New Roman" w:hAnsi="Times New Roman" w:cs="Times New Roman"/>
          <w:color w:val="000000"/>
          <w:sz w:val="24"/>
          <w:szCs w:val="24"/>
          <w:shd w:val="clear" w:color="auto" w:fill="FFFFFF"/>
        </w:rPr>
      </w:pPr>
      <w:ins w:id="17" w:author="Dr. Ruth" w:date="2019-11-19T13:48:00Z">
        <w:r>
          <w:rPr>
            <w:rFonts w:ascii="Times New Roman" w:hAnsi="Times New Roman" w:cs="Times New Roman"/>
            <w:sz w:val="24"/>
            <w:szCs w:val="24"/>
          </w:rPr>
          <w:t>The m</w:t>
        </w:r>
      </w:ins>
      <w:del w:id="18" w:author="Dr. Ruth" w:date="2019-11-19T13:48:00Z">
        <w:r w:rsidR="00737BEC" w:rsidRPr="00E87334" w:rsidDel="00BD5F64">
          <w:rPr>
            <w:rFonts w:ascii="Times New Roman" w:hAnsi="Times New Roman" w:cs="Times New Roman"/>
            <w:sz w:val="24"/>
            <w:szCs w:val="24"/>
          </w:rPr>
          <w:delText>M</w:delText>
        </w:r>
      </w:del>
      <w:r w:rsidR="00737BEC" w:rsidRPr="00E87334">
        <w:rPr>
          <w:rFonts w:ascii="Times New Roman" w:hAnsi="Times New Roman" w:cs="Times New Roman"/>
          <w:sz w:val="24"/>
          <w:szCs w:val="24"/>
        </w:rPr>
        <w:t xml:space="preserve">erger with </w:t>
      </w:r>
      <w:r w:rsidR="00737BEC" w:rsidRPr="00E87334">
        <w:rPr>
          <w:rFonts w:ascii="Times New Roman" w:hAnsi="Times New Roman" w:cs="Times New Roman"/>
          <w:color w:val="000000"/>
          <w:sz w:val="24"/>
          <w:szCs w:val="24"/>
          <w:shd w:val="clear" w:color="auto" w:fill="FFFFFF"/>
        </w:rPr>
        <w:t xml:space="preserve">Saudi Arabian Basic Industries Company </w:t>
      </w:r>
      <w:ins w:id="19" w:author="Dr. Ruth" w:date="2019-11-19T13:48:00Z">
        <w:r>
          <w:rPr>
            <w:rFonts w:ascii="Times New Roman" w:hAnsi="Times New Roman" w:cs="Times New Roman"/>
            <w:color w:val="000000"/>
            <w:sz w:val="24"/>
            <w:szCs w:val="24"/>
            <w:shd w:val="clear" w:color="auto" w:fill="FFFFFF"/>
          </w:rPr>
          <w:t xml:space="preserve">in 20xx </w:t>
        </w:r>
      </w:ins>
      <w:r w:rsidR="00737BEC" w:rsidRPr="00E87334">
        <w:rPr>
          <w:rFonts w:ascii="Times New Roman" w:hAnsi="Times New Roman" w:cs="Times New Roman"/>
          <w:color w:val="000000"/>
          <w:sz w:val="24"/>
          <w:szCs w:val="24"/>
          <w:shd w:val="clear" w:color="auto" w:fill="FFFFFF"/>
        </w:rPr>
        <w:t>enabled the company to benefit from technologies and experience in chemicals. This was the right time to do so since the Saudi Aramco by then was planning to refine and expand its chemical downstream operations. With the merger, this was one of the strategies of the company to diversify and be like other large international companies or even be bigger and better than them</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Alsanad &amp; Abdel-Razek, 2016)</w:t>
      </w:r>
      <w:r w:rsidR="00737BEC" w:rsidRPr="00E87334">
        <w:rPr>
          <w:rFonts w:ascii="Times New Roman" w:hAnsi="Times New Roman" w:cs="Times New Roman"/>
          <w:color w:val="000000"/>
          <w:sz w:val="24"/>
          <w:szCs w:val="24"/>
          <w:shd w:val="clear" w:color="auto" w:fill="FFFFFF"/>
        </w:rPr>
        <w:t xml:space="preserve">. Besides, Saudi Aramco will be exposed and have big boost to increase its </w:t>
      </w:r>
      <w:commentRangeStart w:id="20"/>
      <w:r w:rsidR="00737BEC" w:rsidRPr="00E87334">
        <w:rPr>
          <w:rFonts w:ascii="Times New Roman" w:hAnsi="Times New Roman" w:cs="Times New Roman"/>
          <w:color w:val="000000"/>
          <w:sz w:val="24"/>
          <w:szCs w:val="24"/>
          <w:shd w:val="clear" w:color="auto" w:fill="FFFFFF"/>
        </w:rPr>
        <w:t>presence</w:t>
      </w:r>
      <w:commentRangeEnd w:id="20"/>
      <w:r>
        <w:rPr>
          <w:rStyle w:val="CommentReference"/>
        </w:rPr>
        <w:commentReference w:id="20"/>
      </w:r>
      <w:r w:rsidR="00737BEC" w:rsidRPr="00E87334">
        <w:rPr>
          <w:rFonts w:ascii="Times New Roman" w:hAnsi="Times New Roman" w:cs="Times New Roman"/>
          <w:color w:val="000000"/>
          <w:sz w:val="24"/>
          <w:szCs w:val="24"/>
          <w:shd w:val="clear" w:color="auto" w:fill="FFFFFF"/>
        </w:rPr>
        <w:t xml:space="preserve"> in the chemical industry both at home and abroad. Most of the oil markets will, as a result, view Saudi Aramco as being comparable to or even more significant in terms of earnings from the energy sector.</w:t>
      </w:r>
    </w:p>
    <w:p w14:paraId="0E22EC0C" w14:textId="77777777" w:rsidR="00EC5203"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As a result of the merger, the company has been able to be operating on the largest </w:t>
      </w:r>
      <w:r w:rsidR="00A02E2F" w:rsidRPr="00E87334">
        <w:rPr>
          <w:rFonts w:ascii="Times New Roman" w:hAnsi="Times New Roman" w:cs="Times New Roman"/>
          <w:color w:val="000000"/>
          <w:sz w:val="24"/>
          <w:szCs w:val="24"/>
          <w:shd w:val="clear" w:color="auto" w:fill="FFFFFF"/>
        </w:rPr>
        <w:t>oil</w:t>
      </w:r>
      <w:r w:rsidRPr="00E87334">
        <w:rPr>
          <w:rFonts w:ascii="Times New Roman" w:hAnsi="Times New Roman" w:cs="Times New Roman"/>
          <w:color w:val="000000"/>
          <w:sz w:val="24"/>
          <w:szCs w:val="24"/>
          <w:shd w:val="clear" w:color="auto" w:fill="FFFFFF"/>
        </w:rPr>
        <w:t xml:space="preserve"> fields in the world hence producing a lot of crude oil</w:t>
      </w:r>
      <w:r w:rsidR="00E87334" w:rsidRPr="00E87334">
        <w:rPr>
          <w:rFonts w:ascii="Times New Roman" w:hAnsi="Times New Roman" w:cs="Times New Roman"/>
          <w:color w:val="000000"/>
          <w:sz w:val="24"/>
          <w:szCs w:val="24"/>
          <w:shd w:val="clear" w:color="auto" w:fill="FFFFFF"/>
        </w:rPr>
        <w:t xml:space="preserve"> (</w:t>
      </w:r>
      <w:r w:rsidR="00E87334" w:rsidRPr="00E87334">
        <w:rPr>
          <w:rFonts w:ascii="Times New Roman" w:hAnsi="Times New Roman" w:cs="Times New Roman"/>
          <w:color w:val="222222"/>
          <w:sz w:val="24"/>
          <w:szCs w:val="24"/>
          <w:shd w:val="clear" w:color="auto" w:fill="FFFFFF"/>
        </w:rPr>
        <w:t>Grant, 2016)</w:t>
      </w:r>
      <w:r w:rsidRPr="00E87334">
        <w:rPr>
          <w:rFonts w:ascii="Times New Roman" w:hAnsi="Times New Roman" w:cs="Times New Roman"/>
          <w:color w:val="000000"/>
          <w:sz w:val="24"/>
          <w:szCs w:val="24"/>
          <w:shd w:val="clear" w:color="auto" w:fill="FFFFFF"/>
        </w:rPr>
        <w:t xml:space="preserve">. Although it does not export either import gas, it remains to be largest company in the petroleum and gas sector with ninth-largest reserves and of which eight of them are the largest in terms of gas production. </w:t>
      </w:r>
      <w:r w:rsidR="00A02E2F" w:rsidRPr="00E87334">
        <w:rPr>
          <w:rFonts w:ascii="Times New Roman" w:hAnsi="Times New Roman" w:cs="Times New Roman"/>
          <w:color w:val="000000"/>
          <w:sz w:val="24"/>
          <w:szCs w:val="24"/>
          <w:shd w:val="clear" w:color="auto" w:fill="FFFFFF"/>
        </w:rPr>
        <w:t xml:space="preserve">Having diversified in terms of transparency and merging, the two aforementioned strategies have enabled the company also to be the fourth-largest refiner with an increase in this capacity </w:t>
      </w:r>
      <w:r w:rsidR="00A02E2F" w:rsidRPr="00E87334">
        <w:rPr>
          <w:rFonts w:ascii="Times New Roman" w:hAnsi="Times New Roman" w:cs="Times New Roman"/>
          <w:color w:val="000000"/>
          <w:sz w:val="24"/>
          <w:szCs w:val="24"/>
          <w:shd w:val="clear" w:color="auto" w:fill="FFFFFF"/>
        </w:rPr>
        <w:lastRenderedPageBreak/>
        <w:t>production of 10 million barrels per day</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Seznec, 2017)</w:t>
      </w:r>
      <w:r w:rsidR="00A02E2F" w:rsidRPr="00E87334">
        <w:rPr>
          <w:rFonts w:ascii="Times New Roman" w:hAnsi="Times New Roman" w:cs="Times New Roman"/>
          <w:color w:val="000000"/>
          <w:sz w:val="24"/>
          <w:szCs w:val="24"/>
          <w:shd w:val="clear" w:color="auto" w:fill="FFFFFF"/>
        </w:rPr>
        <w:t xml:space="preserve">. </w:t>
      </w:r>
      <w:r w:rsidR="00333073" w:rsidRPr="00E87334">
        <w:rPr>
          <w:rFonts w:ascii="Times New Roman" w:hAnsi="Times New Roman" w:cs="Times New Roman"/>
          <w:color w:val="000000"/>
          <w:sz w:val="24"/>
          <w:szCs w:val="24"/>
          <w:shd w:val="clear" w:color="auto" w:fill="FFFFFF"/>
        </w:rPr>
        <w:t xml:space="preserve">However, its investments in chemicals are still relatively small thus forcing it to be in joint ventures with other foreign companies who are fully responsible for operations, design and marketing. For that reason, </w:t>
      </w:r>
      <w:r w:rsidR="00A02E2F" w:rsidRPr="00E87334">
        <w:rPr>
          <w:rFonts w:ascii="Times New Roman" w:hAnsi="Times New Roman" w:cs="Times New Roman"/>
          <w:color w:val="000000"/>
          <w:sz w:val="24"/>
          <w:szCs w:val="24"/>
          <w:shd w:val="clear" w:color="auto" w:fill="FFFFFF"/>
        </w:rPr>
        <w:t>merger</w:t>
      </w:r>
      <w:r w:rsidR="00333073" w:rsidRPr="00E87334">
        <w:rPr>
          <w:rFonts w:ascii="Times New Roman" w:hAnsi="Times New Roman" w:cs="Times New Roman"/>
          <w:color w:val="000000"/>
          <w:sz w:val="24"/>
          <w:szCs w:val="24"/>
          <w:shd w:val="clear" w:color="auto" w:fill="FFFFFF"/>
        </w:rPr>
        <w:t xml:space="preserve"> with Saudi Arabian Basic Industries Company is a big boost to the </w:t>
      </w:r>
      <w:r w:rsidR="00A02E2F" w:rsidRPr="00E87334">
        <w:rPr>
          <w:rFonts w:ascii="Times New Roman" w:hAnsi="Times New Roman" w:cs="Times New Roman"/>
          <w:color w:val="000000"/>
          <w:sz w:val="24"/>
          <w:szCs w:val="24"/>
          <w:shd w:val="clear" w:color="auto" w:fill="FFFFFF"/>
        </w:rPr>
        <w:t>Saudi</w:t>
      </w:r>
      <w:r w:rsidR="00333073" w:rsidRPr="00E87334">
        <w:rPr>
          <w:rFonts w:ascii="Times New Roman" w:hAnsi="Times New Roman" w:cs="Times New Roman"/>
          <w:color w:val="000000"/>
          <w:sz w:val="24"/>
          <w:szCs w:val="24"/>
          <w:shd w:val="clear" w:color="auto" w:fill="FFFFFF"/>
        </w:rPr>
        <w:t xml:space="preserve"> Aramco company basing the argument on the available </w:t>
      </w:r>
      <w:r w:rsidR="00A02E2F" w:rsidRPr="00E87334">
        <w:rPr>
          <w:rFonts w:ascii="Times New Roman" w:hAnsi="Times New Roman" w:cs="Times New Roman"/>
          <w:color w:val="000000"/>
          <w:sz w:val="24"/>
          <w:szCs w:val="24"/>
          <w:shd w:val="clear" w:color="auto" w:fill="FFFFFF"/>
        </w:rPr>
        <w:t>Saudi</w:t>
      </w:r>
      <w:r w:rsidR="00333073" w:rsidRPr="00E87334">
        <w:rPr>
          <w:rFonts w:ascii="Times New Roman" w:hAnsi="Times New Roman" w:cs="Times New Roman"/>
          <w:color w:val="000000"/>
          <w:sz w:val="24"/>
          <w:szCs w:val="24"/>
          <w:shd w:val="clear" w:color="auto" w:fill="FFFFFF"/>
        </w:rPr>
        <w:t xml:space="preserve"> management and </w:t>
      </w:r>
      <w:commentRangeStart w:id="21"/>
      <w:commentRangeStart w:id="22"/>
      <w:r w:rsidR="00333073" w:rsidRPr="00E87334">
        <w:rPr>
          <w:rFonts w:ascii="Times New Roman" w:hAnsi="Times New Roman" w:cs="Times New Roman"/>
          <w:color w:val="000000"/>
          <w:sz w:val="24"/>
          <w:szCs w:val="24"/>
          <w:shd w:val="clear" w:color="auto" w:fill="FFFFFF"/>
        </w:rPr>
        <w:t>technology</w:t>
      </w:r>
      <w:commentRangeEnd w:id="21"/>
      <w:r w:rsidR="00F7642C">
        <w:rPr>
          <w:rStyle w:val="CommentReference"/>
        </w:rPr>
        <w:commentReference w:id="21"/>
      </w:r>
      <w:commentRangeEnd w:id="22"/>
      <w:r w:rsidR="0024157C">
        <w:rPr>
          <w:rStyle w:val="CommentReference"/>
        </w:rPr>
        <w:commentReference w:id="22"/>
      </w:r>
      <w:r w:rsidR="00333073" w:rsidRPr="00E87334">
        <w:rPr>
          <w:rFonts w:ascii="Times New Roman" w:hAnsi="Times New Roman" w:cs="Times New Roman"/>
          <w:color w:val="000000"/>
          <w:sz w:val="24"/>
          <w:szCs w:val="24"/>
          <w:shd w:val="clear" w:color="auto" w:fill="FFFFFF"/>
        </w:rPr>
        <w:t>.</w:t>
      </w:r>
    </w:p>
    <w:p w14:paraId="78320492" w14:textId="77777777" w:rsidR="00333073"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Regarding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resource and capability, adopting transparency and merger with the </w:t>
      </w:r>
      <w:r w:rsidR="00A41C92" w:rsidRPr="00E87334">
        <w:rPr>
          <w:rFonts w:ascii="Times New Roman" w:hAnsi="Times New Roman" w:cs="Times New Roman"/>
          <w:color w:val="000000"/>
          <w:sz w:val="24"/>
          <w:szCs w:val="24"/>
          <w:shd w:val="clear" w:color="auto" w:fill="FFFFFF"/>
        </w:rPr>
        <w:t>Saudi Arabian Basic Industries Company was in line with the capability of the company in terms of its value and revenue per year. Thus, diversifying using the above-aforementioned approaches would make the company be able to exploit the available oil resources in the sector taking into note that funding of the operations would not be a problem</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Alexander, 2018)</w:t>
      </w:r>
      <w:r w:rsidR="00A41C92" w:rsidRPr="00E87334">
        <w:rPr>
          <w:rFonts w:ascii="Times New Roman" w:hAnsi="Times New Roman" w:cs="Times New Roman"/>
          <w:color w:val="000000"/>
          <w:sz w:val="24"/>
          <w:szCs w:val="24"/>
          <w:shd w:val="clear" w:color="auto" w:fill="FFFFFF"/>
        </w:rPr>
        <w:t xml:space="preserve">. On the other hand, this would be a great </w:t>
      </w:r>
      <w:r w:rsidR="00A02E2F" w:rsidRPr="00E87334">
        <w:rPr>
          <w:rFonts w:ascii="Times New Roman" w:hAnsi="Times New Roman" w:cs="Times New Roman"/>
          <w:color w:val="000000"/>
          <w:sz w:val="24"/>
          <w:szCs w:val="24"/>
          <w:shd w:val="clear" w:color="auto" w:fill="FFFFFF"/>
        </w:rPr>
        <w:t>chance</w:t>
      </w:r>
      <w:r w:rsidR="00A41C92" w:rsidRPr="00E87334">
        <w:rPr>
          <w:rFonts w:ascii="Times New Roman" w:hAnsi="Times New Roman" w:cs="Times New Roman"/>
          <w:color w:val="000000"/>
          <w:sz w:val="24"/>
          <w:szCs w:val="24"/>
          <w:shd w:val="clear" w:color="auto" w:fill="FFFFFF"/>
        </w:rPr>
        <w:t xml:space="preserve"> for the company to use its capability to impact the kingdom's energy policy through </w:t>
      </w:r>
      <w:r w:rsidR="00A02E2F" w:rsidRPr="00E87334">
        <w:rPr>
          <w:rFonts w:ascii="Times New Roman" w:hAnsi="Times New Roman" w:cs="Times New Roman"/>
          <w:color w:val="000000"/>
          <w:sz w:val="24"/>
          <w:szCs w:val="24"/>
          <w:shd w:val="clear" w:color="auto" w:fill="FFFFFF"/>
        </w:rPr>
        <w:t>up streaming</w:t>
      </w:r>
      <w:r w:rsidR="00A41C92" w:rsidRPr="00E87334">
        <w:rPr>
          <w:rFonts w:ascii="Times New Roman" w:hAnsi="Times New Roman" w:cs="Times New Roman"/>
          <w:color w:val="000000"/>
          <w:sz w:val="24"/>
          <w:szCs w:val="24"/>
          <w:shd w:val="clear" w:color="auto" w:fill="FFFFFF"/>
        </w:rPr>
        <w:t xml:space="preserve"> outside the kingdom. Getting into natural gas market would be also an easy task as the merger would </w:t>
      </w:r>
      <w:r w:rsidR="00A02E2F" w:rsidRPr="00E87334">
        <w:rPr>
          <w:rFonts w:ascii="Times New Roman" w:hAnsi="Times New Roman" w:cs="Times New Roman"/>
          <w:color w:val="000000"/>
          <w:sz w:val="24"/>
          <w:szCs w:val="24"/>
          <w:shd w:val="clear" w:color="auto" w:fill="FFFFFF"/>
        </w:rPr>
        <w:t>necessity</w:t>
      </w:r>
      <w:r w:rsidR="00A41C92" w:rsidRPr="00E87334">
        <w:rPr>
          <w:rFonts w:ascii="Times New Roman" w:hAnsi="Times New Roman" w:cs="Times New Roman"/>
          <w:color w:val="000000"/>
          <w:sz w:val="24"/>
          <w:szCs w:val="24"/>
          <w:shd w:val="clear" w:color="auto" w:fill="FFFFFF"/>
        </w:rPr>
        <w:t xml:space="preserve"> placing high value on the shares hence increasing the price to </w:t>
      </w:r>
      <w:r w:rsidR="00A02E2F" w:rsidRPr="00E87334">
        <w:rPr>
          <w:rFonts w:ascii="Times New Roman" w:hAnsi="Times New Roman" w:cs="Times New Roman"/>
          <w:color w:val="000000"/>
          <w:sz w:val="24"/>
          <w:szCs w:val="24"/>
          <w:shd w:val="clear" w:color="auto" w:fill="FFFFFF"/>
        </w:rPr>
        <w:t>earnings</w:t>
      </w:r>
      <w:r w:rsidR="00A41C92" w:rsidRPr="00E87334">
        <w:rPr>
          <w:rFonts w:ascii="Times New Roman" w:hAnsi="Times New Roman" w:cs="Times New Roman"/>
          <w:color w:val="000000"/>
          <w:sz w:val="24"/>
          <w:szCs w:val="24"/>
          <w:shd w:val="clear" w:color="auto" w:fill="FFFFFF"/>
        </w:rPr>
        <w:t xml:space="preserve"> ratio. </w:t>
      </w:r>
      <w:r w:rsidR="00A02E2F" w:rsidRPr="00E87334">
        <w:rPr>
          <w:rFonts w:ascii="Times New Roman" w:hAnsi="Times New Roman" w:cs="Times New Roman"/>
          <w:color w:val="000000"/>
          <w:sz w:val="24"/>
          <w:szCs w:val="24"/>
          <w:shd w:val="clear" w:color="auto" w:fill="FFFFFF"/>
        </w:rPr>
        <w:t>However</w:t>
      </w:r>
      <w:r w:rsidR="00A41C92" w:rsidRPr="00E87334">
        <w:rPr>
          <w:rFonts w:ascii="Times New Roman" w:hAnsi="Times New Roman" w:cs="Times New Roman"/>
          <w:color w:val="000000"/>
          <w:sz w:val="24"/>
          <w:szCs w:val="24"/>
          <w:shd w:val="clear" w:color="auto" w:fill="FFFFFF"/>
        </w:rPr>
        <w:t xml:space="preserve">, the company has to take into consideration the </w:t>
      </w:r>
      <w:r w:rsidR="00A02E2F" w:rsidRPr="00E87334">
        <w:rPr>
          <w:rFonts w:ascii="Times New Roman" w:hAnsi="Times New Roman" w:cs="Times New Roman"/>
          <w:color w:val="000000"/>
          <w:sz w:val="24"/>
          <w:szCs w:val="24"/>
          <w:shd w:val="clear" w:color="auto" w:fill="FFFFFF"/>
        </w:rPr>
        <w:t>amount</w:t>
      </w:r>
      <w:r w:rsidR="00A41C92" w:rsidRPr="00E87334">
        <w:rPr>
          <w:rFonts w:ascii="Times New Roman" w:hAnsi="Times New Roman" w:cs="Times New Roman"/>
          <w:color w:val="000000"/>
          <w:sz w:val="24"/>
          <w:szCs w:val="24"/>
          <w:shd w:val="clear" w:color="auto" w:fill="FFFFFF"/>
        </w:rPr>
        <w:t xml:space="preserve"> of capital required to be the world's largest international oil </w:t>
      </w:r>
      <w:r w:rsidR="006D2E08" w:rsidRPr="00E87334">
        <w:rPr>
          <w:rFonts w:ascii="Times New Roman" w:hAnsi="Times New Roman" w:cs="Times New Roman"/>
          <w:color w:val="000000"/>
          <w:sz w:val="24"/>
          <w:szCs w:val="24"/>
          <w:shd w:val="clear" w:color="auto" w:fill="FFFFFF"/>
        </w:rPr>
        <w:t>company as hundreds of billions of dollars is</w:t>
      </w:r>
      <w:r w:rsidR="00A41C92" w:rsidRPr="00E87334">
        <w:rPr>
          <w:rFonts w:ascii="Times New Roman" w:hAnsi="Times New Roman" w:cs="Times New Roman"/>
          <w:color w:val="000000"/>
          <w:sz w:val="24"/>
          <w:szCs w:val="24"/>
          <w:shd w:val="clear" w:color="auto" w:fill="FFFFFF"/>
        </w:rPr>
        <w:t xml:space="preserve"> required to finance the project. However, for </w:t>
      </w:r>
      <w:r w:rsidR="00A02E2F" w:rsidRPr="00E87334">
        <w:rPr>
          <w:rFonts w:ascii="Times New Roman" w:hAnsi="Times New Roman" w:cs="Times New Roman"/>
          <w:color w:val="000000"/>
          <w:sz w:val="24"/>
          <w:szCs w:val="24"/>
          <w:shd w:val="clear" w:color="auto" w:fill="FFFFFF"/>
        </w:rPr>
        <w:t>Saudi</w:t>
      </w:r>
      <w:r w:rsidR="00A41C92" w:rsidRPr="00E87334">
        <w:rPr>
          <w:rFonts w:ascii="Times New Roman" w:hAnsi="Times New Roman" w:cs="Times New Roman"/>
          <w:color w:val="000000"/>
          <w:sz w:val="24"/>
          <w:szCs w:val="24"/>
          <w:shd w:val="clear" w:color="auto" w:fill="FFFFFF"/>
        </w:rPr>
        <w:t xml:space="preserve"> Aramco to achieve the same it has to use any internal </w:t>
      </w:r>
      <w:r w:rsidR="00A02E2F" w:rsidRPr="00E87334">
        <w:rPr>
          <w:rFonts w:ascii="Times New Roman" w:hAnsi="Times New Roman" w:cs="Times New Roman"/>
          <w:color w:val="000000"/>
          <w:sz w:val="24"/>
          <w:szCs w:val="24"/>
          <w:shd w:val="clear" w:color="auto" w:fill="FFFFFF"/>
        </w:rPr>
        <w:t>funds which have</w:t>
      </w:r>
      <w:r w:rsidR="001866E6" w:rsidRPr="00E87334">
        <w:rPr>
          <w:rFonts w:ascii="Times New Roman" w:hAnsi="Times New Roman" w:cs="Times New Roman"/>
          <w:color w:val="000000"/>
          <w:sz w:val="24"/>
          <w:szCs w:val="24"/>
          <w:shd w:val="clear" w:color="auto" w:fill="FFFFFF"/>
        </w:rPr>
        <w:t xml:space="preserve"> been initially raised by the initial private </w:t>
      </w:r>
      <w:commentRangeStart w:id="23"/>
      <w:r w:rsidR="001866E6" w:rsidRPr="00E87334">
        <w:rPr>
          <w:rFonts w:ascii="Times New Roman" w:hAnsi="Times New Roman" w:cs="Times New Roman"/>
          <w:color w:val="000000"/>
          <w:sz w:val="24"/>
          <w:szCs w:val="24"/>
          <w:shd w:val="clear" w:color="auto" w:fill="FFFFFF"/>
        </w:rPr>
        <w:t>offering</w:t>
      </w:r>
      <w:commentRangeEnd w:id="23"/>
      <w:r w:rsidR="00F7642C">
        <w:rPr>
          <w:rStyle w:val="CommentReference"/>
        </w:rPr>
        <w:commentReference w:id="23"/>
      </w:r>
      <w:r w:rsidR="001866E6" w:rsidRPr="00E87334">
        <w:rPr>
          <w:rFonts w:ascii="Times New Roman" w:hAnsi="Times New Roman" w:cs="Times New Roman"/>
          <w:color w:val="000000"/>
          <w:sz w:val="24"/>
          <w:szCs w:val="24"/>
          <w:shd w:val="clear" w:color="auto" w:fill="FFFFFF"/>
        </w:rPr>
        <w:t>.</w:t>
      </w:r>
    </w:p>
    <w:p w14:paraId="2EE204C5" w14:textId="77777777" w:rsidR="001866E6"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One of the benefits of diversification is enabling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to have a wide </w:t>
      </w:r>
      <w:r w:rsidR="00A02E2F" w:rsidRPr="00E87334">
        <w:rPr>
          <w:rFonts w:ascii="Times New Roman" w:hAnsi="Times New Roman" w:cs="Times New Roman"/>
          <w:color w:val="000000"/>
          <w:sz w:val="24"/>
          <w:szCs w:val="24"/>
          <w:shd w:val="clear" w:color="auto" w:fill="FFFFFF"/>
        </w:rPr>
        <w:t>upstream</w:t>
      </w:r>
      <w:r w:rsidRPr="00E87334">
        <w:rPr>
          <w:rFonts w:ascii="Times New Roman" w:hAnsi="Times New Roman" w:cs="Times New Roman"/>
          <w:color w:val="000000"/>
          <w:sz w:val="24"/>
          <w:szCs w:val="24"/>
          <w:shd w:val="clear" w:color="auto" w:fill="FFFFFF"/>
        </w:rPr>
        <w:t xml:space="preserve"> and downstream to become dominant in the natural gas operations. This will be fueled by the boosting of its presence in the chemical industry hence enabling it to expand overseas. As a result, the company will be able to penetrate the natural gas market both traditionally and shale based</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sz w:val="24"/>
          <w:szCs w:val="24"/>
        </w:rPr>
        <w:t>(</w:t>
      </w:r>
      <w:r w:rsidR="00E336A7" w:rsidRPr="00E87334">
        <w:rPr>
          <w:rFonts w:ascii="Times New Roman" w:hAnsi="Times New Roman" w:cs="Times New Roman"/>
          <w:color w:val="222222"/>
          <w:sz w:val="24"/>
          <w:szCs w:val="24"/>
          <w:shd w:val="clear" w:color="auto" w:fill="FFFFFF"/>
        </w:rPr>
        <w:t>Ramady, 2018)</w:t>
      </w:r>
      <w:r w:rsidRPr="00E87334">
        <w:rPr>
          <w:rFonts w:ascii="Times New Roman" w:hAnsi="Times New Roman" w:cs="Times New Roman"/>
          <w:color w:val="000000"/>
          <w:sz w:val="24"/>
          <w:szCs w:val="24"/>
          <w:shd w:val="clear" w:color="auto" w:fill="FFFFFF"/>
        </w:rPr>
        <w:t xml:space="preserve">. Competition with other </w:t>
      </w:r>
      <w:r w:rsidR="00A02E2F" w:rsidRPr="00E87334">
        <w:rPr>
          <w:rFonts w:ascii="Times New Roman" w:hAnsi="Times New Roman" w:cs="Times New Roman"/>
          <w:color w:val="000000"/>
          <w:sz w:val="24"/>
          <w:szCs w:val="24"/>
          <w:shd w:val="clear" w:color="auto" w:fill="FFFFFF"/>
        </w:rPr>
        <w:t>companies</w:t>
      </w:r>
      <w:r w:rsidRPr="00E87334">
        <w:rPr>
          <w:rFonts w:ascii="Times New Roman" w:hAnsi="Times New Roman" w:cs="Times New Roman"/>
          <w:color w:val="000000"/>
          <w:sz w:val="24"/>
          <w:szCs w:val="24"/>
          <w:shd w:val="clear" w:color="auto" w:fill="FFFFFF"/>
        </w:rPr>
        <w:t xml:space="preserve"> in the petroleum and gas sector, for </w:t>
      </w:r>
      <w:r w:rsidRPr="00E87334">
        <w:rPr>
          <w:rFonts w:ascii="Times New Roman" w:hAnsi="Times New Roman" w:cs="Times New Roman"/>
          <w:color w:val="000000"/>
          <w:sz w:val="24"/>
          <w:szCs w:val="24"/>
          <w:shd w:val="clear" w:color="auto" w:fill="FFFFFF"/>
        </w:rPr>
        <w:lastRenderedPageBreak/>
        <w:t xml:space="preserve">instance, ExxonMobil would be a thing of the past </w:t>
      </w:r>
      <w:r w:rsidR="00A02E2F" w:rsidRPr="00E87334">
        <w:rPr>
          <w:rFonts w:ascii="Times New Roman" w:hAnsi="Times New Roman" w:cs="Times New Roman"/>
          <w:color w:val="000000"/>
          <w:sz w:val="24"/>
          <w:szCs w:val="24"/>
          <w:shd w:val="clear" w:color="auto" w:fill="FFFFFF"/>
        </w:rPr>
        <w:t>that</w:t>
      </w:r>
      <w:r w:rsidRPr="00E87334">
        <w:rPr>
          <w:rFonts w:ascii="Times New Roman" w:hAnsi="Times New Roman" w:cs="Times New Roman"/>
          <w:color w:val="000000"/>
          <w:sz w:val="24"/>
          <w:szCs w:val="24"/>
          <w:shd w:val="clear" w:color="auto" w:fill="FFFFFF"/>
        </w:rPr>
        <w:t xml:space="preserve"> have been viewed as giants in refining and chemical processing.</w:t>
      </w:r>
    </w:p>
    <w:p w14:paraId="50EE2785" w14:textId="77777777" w:rsidR="001866E6"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color w:val="000000"/>
          <w:sz w:val="24"/>
          <w:szCs w:val="24"/>
          <w:shd w:val="clear" w:color="auto" w:fill="FFFFFF"/>
        </w:rPr>
        <w:t>Again, the diversification strategy would put the Saudi Aramco company in a position to gather and process natural gas in larger plants and sell to utility companies</w:t>
      </w:r>
      <w:r w:rsidR="00E87334" w:rsidRPr="00E87334">
        <w:rPr>
          <w:rFonts w:ascii="Times New Roman" w:hAnsi="Times New Roman" w:cs="Times New Roman"/>
          <w:color w:val="000000"/>
          <w:sz w:val="24"/>
          <w:szCs w:val="24"/>
          <w:shd w:val="clear" w:color="auto" w:fill="FFFFFF"/>
        </w:rPr>
        <w:t xml:space="preserve"> (</w:t>
      </w:r>
      <w:r w:rsidR="00E87334" w:rsidRPr="00E87334">
        <w:rPr>
          <w:rFonts w:ascii="Times New Roman" w:hAnsi="Times New Roman" w:cs="Times New Roman"/>
          <w:color w:val="222222"/>
          <w:sz w:val="24"/>
          <w:szCs w:val="24"/>
          <w:shd w:val="clear" w:color="auto" w:fill="FFFFFF"/>
        </w:rPr>
        <w:t>Grant, 2016)</w:t>
      </w:r>
      <w:r w:rsidRPr="00E87334">
        <w:rPr>
          <w:rFonts w:ascii="Times New Roman" w:hAnsi="Times New Roman" w:cs="Times New Roman"/>
          <w:color w:val="000000"/>
          <w:sz w:val="24"/>
          <w:szCs w:val="24"/>
          <w:shd w:val="clear" w:color="auto" w:fill="FFFFFF"/>
        </w:rPr>
        <w:t>. Some of the companies that would be the potential customers of Saudi Aramco include those in electricity production and water desalination hence transforming the fertilizers and chemical production in the region</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sz w:val="24"/>
          <w:szCs w:val="24"/>
        </w:rPr>
        <w:t>(</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color w:val="000000"/>
          <w:sz w:val="24"/>
          <w:szCs w:val="24"/>
          <w:shd w:val="clear" w:color="auto" w:fill="FFFFFF"/>
        </w:rPr>
        <w:t>.</w:t>
      </w:r>
    </w:p>
    <w:p w14:paraId="7C1FF81A" w14:textId="77777777" w:rsidR="001866E6"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sz w:val="24"/>
          <w:szCs w:val="24"/>
        </w:rPr>
        <w:t xml:space="preserve">Consequently, the diversification process would end up improving the </w:t>
      </w:r>
      <w:r w:rsidR="00384FEA" w:rsidRPr="00E87334">
        <w:rPr>
          <w:rFonts w:ascii="Times New Roman" w:hAnsi="Times New Roman" w:cs="Times New Roman"/>
          <w:sz w:val="24"/>
          <w:szCs w:val="24"/>
        </w:rPr>
        <w:t xml:space="preserve">Aramco research and development since </w:t>
      </w:r>
      <w:r w:rsidR="00384FEA" w:rsidRPr="00E87334">
        <w:rPr>
          <w:rFonts w:ascii="Times New Roman" w:hAnsi="Times New Roman" w:cs="Times New Roman"/>
          <w:color w:val="000000"/>
          <w:sz w:val="24"/>
          <w:szCs w:val="24"/>
          <w:shd w:val="clear" w:color="auto" w:fill="FFFFFF"/>
        </w:rPr>
        <w:t xml:space="preserve">Saudi Arabian Basic Industries Company is one of the largest research departments. Hence, through the merger, </w:t>
      </w:r>
      <w:r w:rsidR="00A02E2F" w:rsidRPr="00E87334">
        <w:rPr>
          <w:rFonts w:ascii="Times New Roman" w:hAnsi="Times New Roman" w:cs="Times New Roman"/>
          <w:color w:val="000000"/>
          <w:sz w:val="24"/>
          <w:szCs w:val="24"/>
          <w:shd w:val="clear" w:color="auto" w:fill="FFFFFF"/>
        </w:rPr>
        <w:t>Saudi</w:t>
      </w:r>
      <w:r w:rsidR="00384FEA" w:rsidRPr="00E87334">
        <w:rPr>
          <w:rFonts w:ascii="Times New Roman" w:hAnsi="Times New Roman" w:cs="Times New Roman"/>
          <w:color w:val="000000"/>
          <w:sz w:val="24"/>
          <w:szCs w:val="24"/>
          <w:shd w:val="clear" w:color="auto" w:fill="FFFFFF"/>
        </w:rPr>
        <w:t xml:space="preserve"> Aramco would be able to expound on aspects such as modern international oil companies in manufacturing of chemicals. Another benefit from the diversification would be a successful and extensive worldwide marketing organization</w:t>
      </w:r>
      <w:r w:rsidR="00E87334" w:rsidRPr="00E87334">
        <w:rPr>
          <w:rFonts w:ascii="Times New Roman" w:hAnsi="Times New Roman" w:cs="Times New Roman"/>
          <w:color w:val="222222"/>
          <w:sz w:val="24"/>
          <w:szCs w:val="24"/>
          <w:shd w:val="clear" w:color="auto" w:fill="FFFFFF"/>
        </w:rPr>
        <w:t xml:space="preserve"> (Grant, 2016)</w:t>
      </w:r>
      <w:r w:rsidR="00384FEA" w:rsidRPr="00E87334">
        <w:rPr>
          <w:rFonts w:ascii="Times New Roman" w:hAnsi="Times New Roman" w:cs="Times New Roman"/>
          <w:color w:val="000000"/>
          <w:sz w:val="24"/>
          <w:szCs w:val="24"/>
          <w:shd w:val="clear" w:color="auto" w:fill="FFFFFF"/>
        </w:rPr>
        <w:t xml:space="preserve">. This comes from </w:t>
      </w:r>
      <w:r w:rsidR="00A02E2F" w:rsidRPr="00E87334">
        <w:rPr>
          <w:rFonts w:ascii="Times New Roman" w:hAnsi="Times New Roman" w:cs="Times New Roman"/>
          <w:color w:val="000000"/>
          <w:sz w:val="24"/>
          <w:szCs w:val="24"/>
          <w:shd w:val="clear" w:color="auto" w:fill="FFFFFF"/>
        </w:rPr>
        <w:t>the</w:t>
      </w:r>
      <w:r w:rsidR="00384FEA" w:rsidRPr="00E87334">
        <w:rPr>
          <w:rFonts w:ascii="Times New Roman" w:hAnsi="Times New Roman" w:cs="Times New Roman"/>
          <w:color w:val="000000"/>
          <w:sz w:val="24"/>
          <w:szCs w:val="24"/>
          <w:shd w:val="clear" w:color="auto" w:fill="FFFFFF"/>
        </w:rPr>
        <w:t xml:space="preserve"> need that advanced chemicals call for specialized sales efforts thus bringing in the need of internalizing the client's technical requirements and their experience in the chemical </w:t>
      </w:r>
      <w:commentRangeStart w:id="24"/>
      <w:r w:rsidR="00384FEA" w:rsidRPr="00E87334">
        <w:rPr>
          <w:rFonts w:ascii="Times New Roman" w:hAnsi="Times New Roman" w:cs="Times New Roman"/>
          <w:color w:val="000000"/>
          <w:sz w:val="24"/>
          <w:szCs w:val="24"/>
          <w:shd w:val="clear" w:color="auto" w:fill="FFFFFF"/>
        </w:rPr>
        <w:t>industry</w:t>
      </w:r>
      <w:commentRangeEnd w:id="24"/>
      <w:r w:rsidR="00F7642C">
        <w:rPr>
          <w:rStyle w:val="CommentReference"/>
        </w:rPr>
        <w:commentReference w:id="24"/>
      </w:r>
      <w:r w:rsidR="00384FEA" w:rsidRPr="00E87334">
        <w:rPr>
          <w:rFonts w:ascii="Times New Roman" w:hAnsi="Times New Roman" w:cs="Times New Roman"/>
          <w:color w:val="000000"/>
          <w:sz w:val="24"/>
          <w:szCs w:val="24"/>
          <w:shd w:val="clear" w:color="auto" w:fill="FFFFFF"/>
        </w:rPr>
        <w:t xml:space="preserve">. </w:t>
      </w:r>
    </w:p>
    <w:p w14:paraId="21037CF9" w14:textId="77777777" w:rsidR="00384FEA"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There </w:t>
      </w:r>
      <w:r w:rsidR="00A02E2F" w:rsidRPr="00E87334">
        <w:rPr>
          <w:rFonts w:ascii="Times New Roman" w:hAnsi="Times New Roman" w:cs="Times New Roman"/>
          <w:color w:val="000000"/>
          <w:sz w:val="24"/>
          <w:szCs w:val="24"/>
          <w:shd w:val="clear" w:color="auto" w:fill="FFFFFF"/>
        </w:rPr>
        <w:t>exist</w:t>
      </w:r>
      <w:r w:rsidRPr="00E87334">
        <w:rPr>
          <w:rFonts w:ascii="Times New Roman" w:hAnsi="Times New Roman" w:cs="Times New Roman"/>
          <w:color w:val="000000"/>
          <w:sz w:val="24"/>
          <w:szCs w:val="24"/>
          <w:shd w:val="clear" w:color="auto" w:fill="FFFFFF"/>
        </w:rPr>
        <w:t xml:space="preserve"> various implications to the strategy chosen for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organization structure, management systems and decision making. First, the company merging with Saudi </w:t>
      </w:r>
      <w:commentRangeStart w:id="25"/>
      <w:r w:rsidRPr="00E87334">
        <w:rPr>
          <w:rFonts w:ascii="Times New Roman" w:hAnsi="Times New Roman" w:cs="Times New Roman"/>
          <w:color w:val="000000"/>
          <w:sz w:val="24"/>
          <w:szCs w:val="24"/>
          <w:shd w:val="clear" w:color="auto" w:fill="FFFFFF"/>
        </w:rPr>
        <w:t>Arabian</w:t>
      </w:r>
      <w:commentRangeEnd w:id="25"/>
      <w:r w:rsidR="00EE572D">
        <w:rPr>
          <w:rStyle w:val="CommentReference"/>
        </w:rPr>
        <w:commentReference w:id="25"/>
      </w:r>
      <w:r w:rsidRPr="00E87334">
        <w:rPr>
          <w:rFonts w:ascii="Times New Roman" w:hAnsi="Times New Roman" w:cs="Times New Roman"/>
          <w:color w:val="000000"/>
          <w:sz w:val="24"/>
          <w:szCs w:val="24"/>
          <w:shd w:val="clear" w:color="auto" w:fill="FFFFFF"/>
        </w:rPr>
        <w:t xml:space="preserve"> Basic Industries Company would require it to resize as a way to fit in the vision and mission of the merger. This could at the end of the day interfere with the internal operations of the company. Secondly, the manger could also resul</w:t>
      </w:r>
      <w:r w:rsidR="00E336A7" w:rsidRPr="00E87334">
        <w:rPr>
          <w:rFonts w:ascii="Times New Roman" w:hAnsi="Times New Roman" w:cs="Times New Roman"/>
          <w:color w:val="000000"/>
          <w:sz w:val="24"/>
          <w:szCs w:val="24"/>
          <w:shd w:val="clear" w:color="auto" w:fill="FFFFFF"/>
        </w:rPr>
        <w:t xml:space="preserve">t </w:t>
      </w:r>
      <w:r w:rsidRPr="00E87334">
        <w:rPr>
          <w:rFonts w:ascii="Times New Roman" w:hAnsi="Times New Roman" w:cs="Times New Roman"/>
          <w:color w:val="000000"/>
          <w:sz w:val="24"/>
          <w:szCs w:val="24"/>
          <w:shd w:val="clear" w:color="auto" w:fill="FFFFFF"/>
        </w:rPr>
        <w:t>in low-profit margins for the Saudi Aramco company taking into consideration the</w:t>
      </w:r>
      <w:r w:rsidR="0080442C" w:rsidRPr="00E87334">
        <w:rPr>
          <w:rFonts w:ascii="Times New Roman" w:hAnsi="Times New Roman" w:cs="Times New Roman"/>
          <w:color w:val="000000"/>
          <w:sz w:val="24"/>
          <w:szCs w:val="24"/>
          <w:shd w:val="clear" w:color="auto" w:fill="FFFFFF"/>
        </w:rPr>
        <w:t xml:space="preserve"> commodity chemicals of Saudi Arabian Basic Industries Company which garner low profit in European polymer and ethylene </w:t>
      </w:r>
      <w:r w:rsidR="00A02E2F" w:rsidRPr="00E87334">
        <w:rPr>
          <w:rFonts w:ascii="Times New Roman" w:hAnsi="Times New Roman" w:cs="Times New Roman"/>
          <w:color w:val="000000"/>
          <w:sz w:val="24"/>
          <w:szCs w:val="24"/>
          <w:shd w:val="clear" w:color="auto" w:fill="FFFFFF"/>
        </w:rPr>
        <w:t>assets</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Seznec, 2017)</w:t>
      </w:r>
      <w:r w:rsidR="0080442C" w:rsidRPr="00E87334">
        <w:rPr>
          <w:rFonts w:ascii="Times New Roman" w:hAnsi="Times New Roman" w:cs="Times New Roman"/>
          <w:color w:val="000000"/>
          <w:sz w:val="24"/>
          <w:szCs w:val="24"/>
          <w:shd w:val="clear" w:color="auto" w:fill="FFFFFF"/>
        </w:rPr>
        <w:t xml:space="preserve">. </w:t>
      </w:r>
      <w:r w:rsidR="00A02E2F" w:rsidRPr="00E87334">
        <w:rPr>
          <w:rFonts w:ascii="Times New Roman" w:hAnsi="Times New Roman" w:cs="Times New Roman"/>
          <w:color w:val="000000"/>
          <w:sz w:val="24"/>
          <w:szCs w:val="24"/>
          <w:shd w:val="clear" w:color="auto" w:fill="FFFFFF"/>
        </w:rPr>
        <w:lastRenderedPageBreak/>
        <w:t>Also,</w:t>
      </w:r>
      <w:r w:rsidR="0080442C" w:rsidRPr="00E87334">
        <w:rPr>
          <w:rFonts w:ascii="Times New Roman" w:hAnsi="Times New Roman" w:cs="Times New Roman"/>
          <w:color w:val="000000"/>
          <w:sz w:val="24"/>
          <w:szCs w:val="24"/>
          <w:shd w:val="clear" w:color="auto" w:fill="FFFFFF"/>
        </w:rPr>
        <w:t xml:space="preserve"> there could be </w:t>
      </w:r>
      <w:r w:rsidR="00A02E2F" w:rsidRPr="00E87334">
        <w:rPr>
          <w:rFonts w:ascii="Times New Roman" w:hAnsi="Times New Roman" w:cs="Times New Roman"/>
          <w:color w:val="000000"/>
          <w:sz w:val="24"/>
          <w:szCs w:val="24"/>
          <w:shd w:val="clear" w:color="auto" w:fill="FFFFFF"/>
        </w:rPr>
        <w:t>bureaucratic</w:t>
      </w:r>
      <w:r w:rsidR="0080442C" w:rsidRPr="00E87334">
        <w:rPr>
          <w:rFonts w:ascii="Times New Roman" w:hAnsi="Times New Roman" w:cs="Times New Roman"/>
          <w:color w:val="000000"/>
          <w:sz w:val="24"/>
          <w:szCs w:val="24"/>
          <w:shd w:val="clear" w:color="auto" w:fill="FFFFFF"/>
        </w:rPr>
        <w:t xml:space="preserve"> battles between the </w:t>
      </w:r>
      <w:r w:rsidR="00A02E2F" w:rsidRPr="00E87334">
        <w:rPr>
          <w:rFonts w:ascii="Times New Roman" w:hAnsi="Times New Roman" w:cs="Times New Roman"/>
          <w:color w:val="000000"/>
          <w:sz w:val="24"/>
          <w:szCs w:val="24"/>
          <w:shd w:val="clear" w:color="auto" w:fill="FFFFFF"/>
        </w:rPr>
        <w:t>Saudi</w:t>
      </w:r>
      <w:r w:rsidR="0080442C" w:rsidRPr="00E87334">
        <w:rPr>
          <w:rFonts w:ascii="Times New Roman" w:hAnsi="Times New Roman" w:cs="Times New Roman"/>
          <w:color w:val="000000"/>
          <w:sz w:val="24"/>
          <w:szCs w:val="24"/>
          <w:shd w:val="clear" w:color="auto" w:fill="FFFFFF"/>
        </w:rPr>
        <w:t xml:space="preserve"> Aramco and Saudi Arabian Basic Industries Company concerning sharing and management of the revenue gotten after various operations. However, the party to manage the operations, as well as the revenue, would all be based on the revenue percent royalty agreed between the two. </w:t>
      </w:r>
    </w:p>
    <w:p w14:paraId="7C830D16" w14:textId="77777777" w:rsidR="0080442C"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Again, in terms of structure acquisition, the Saudi Arabian Basic Industries Company </w:t>
      </w:r>
      <w:r w:rsidR="00A02E2F" w:rsidRPr="00E87334">
        <w:rPr>
          <w:rFonts w:ascii="Times New Roman" w:hAnsi="Times New Roman" w:cs="Times New Roman"/>
          <w:color w:val="000000"/>
          <w:sz w:val="24"/>
          <w:szCs w:val="24"/>
          <w:shd w:val="clear" w:color="auto" w:fill="FFFFFF"/>
        </w:rPr>
        <w:t>agro</w:t>
      </w:r>
      <w:r w:rsidRPr="00E87334">
        <w:rPr>
          <w:rFonts w:ascii="Times New Roman" w:hAnsi="Times New Roman" w:cs="Times New Roman"/>
          <w:color w:val="000000"/>
          <w:sz w:val="24"/>
          <w:szCs w:val="24"/>
          <w:shd w:val="clear" w:color="auto" w:fill="FFFFFF"/>
        </w:rPr>
        <w:t xml:space="preserve">-nutrient division is not that much profitable and also not part of the businesses of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color w:val="000000"/>
          <w:sz w:val="24"/>
          <w:szCs w:val="24"/>
          <w:shd w:val="clear" w:color="auto" w:fill="FFFFFF"/>
        </w:rPr>
        <w:t xml:space="preserve">. This could, in turn, interfere with the funding of the internal operations making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viewing the merger as inappropriate as some of the Saudi Arabian Basic Industries Company operations are not substantially profitable. For that reason, the management systems, decision making and the overall organization of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w:t>
      </w:r>
      <w:r w:rsidR="00A02E2F" w:rsidRPr="00E87334">
        <w:rPr>
          <w:rFonts w:ascii="Times New Roman" w:hAnsi="Times New Roman" w:cs="Times New Roman"/>
          <w:color w:val="000000"/>
          <w:sz w:val="24"/>
          <w:szCs w:val="24"/>
          <w:shd w:val="clear" w:color="auto" w:fill="FFFFFF"/>
        </w:rPr>
        <w:t>Aramco</w:t>
      </w:r>
      <w:r w:rsidRPr="00E87334">
        <w:rPr>
          <w:rFonts w:ascii="Times New Roman" w:hAnsi="Times New Roman" w:cs="Times New Roman"/>
          <w:color w:val="000000"/>
          <w:sz w:val="24"/>
          <w:szCs w:val="24"/>
          <w:shd w:val="clear" w:color="auto" w:fill="FFFFFF"/>
        </w:rPr>
        <w:t xml:space="preserve"> could be interfered </w:t>
      </w:r>
      <w:commentRangeStart w:id="27"/>
      <w:r w:rsidRPr="00E87334">
        <w:rPr>
          <w:rFonts w:ascii="Times New Roman" w:hAnsi="Times New Roman" w:cs="Times New Roman"/>
          <w:color w:val="000000"/>
          <w:sz w:val="24"/>
          <w:szCs w:val="24"/>
          <w:shd w:val="clear" w:color="auto" w:fill="FFFFFF"/>
        </w:rPr>
        <w:t>with</w:t>
      </w:r>
      <w:commentRangeEnd w:id="27"/>
      <w:r w:rsidR="00F7642C">
        <w:rPr>
          <w:rStyle w:val="CommentReference"/>
        </w:rPr>
        <w:commentReference w:id="27"/>
      </w:r>
      <w:r w:rsidRPr="00E87334">
        <w:rPr>
          <w:rFonts w:ascii="Times New Roman" w:hAnsi="Times New Roman" w:cs="Times New Roman"/>
          <w:color w:val="000000"/>
          <w:sz w:val="24"/>
          <w:szCs w:val="24"/>
          <w:shd w:val="clear" w:color="auto" w:fill="FFFFFF"/>
        </w:rPr>
        <w:t>.</w:t>
      </w:r>
    </w:p>
    <w:p w14:paraId="1D461A32" w14:textId="77777777" w:rsidR="00BE6E9F"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In summation, having </w:t>
      </w:r>
      <w:r w:rsidRPr="00E87334">
        <w:rPr>
          <w:rFonts w:ascii="Times New Roman" w:hAnsi="Times New Roman" w:cs="Times New Roman"/>
          <w:sz w:val="24"/>
          <w:szCs w:val="24"/>
        </w:rPr>
        <w:t xml:space="preserve">discussed the Saudi Aramco strategic details towards diversification, mode of diversification, how it related to their resources and capabilities, benefits and implications of the strategy chosen, it is evident the merger is </w:t>
      </w:r>
      <w:r w:rsidR="00A02E2F" w:rsidRPr="00E87334">
        <w:rPr>
          <w:rFonts w:ascii="Times New Roman" w:hAnsi="Times New Roman" w:cs="Times New Roman"/>
          <w:sz w:val="24"/>
          <w:szCs w:val="24"/>
        </w:rPr>
        <w:t>beneficial</w:t>
      </w:r>
      <w:r w:rsidRPr="00E87334">
        <w:rPr>
          <w:rFonts w:ascii="Times New Roman" w:hAnsi="Times New Roman" w:cs="Times New Roman"/>
          <w:sz w:val="24"/>
          <w:szCs w:val="24"/>
        </w:rPr>
        <w:t xml:space="preserve"> to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By diversifying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company will be able to improve its technical knowledge in the day today advancing chemical industry. </w:t>
      </w:r>
      <w:r w:rsidR="00A02E2F" w:rsidRPr="00E87334">
        <w:rPr>
          <w:rFonts w:ascii="Times New Roman" w:hAnsi="Times New Roman" w:cs="Times New Roman"/>
          <w:sz w:val="24"/>
          <w:szCs w:val="24"/>
        </w:rPr>
        <w:t>However</w:t>
      </w:r>
      <w:r w:rsidRPr="00E87334">
        <w:rPr>
          <w:rFonts w:ascii="Times New Roman" w:hAnsi="Times New Roman" w:cs="Times New Roman"/>
          <w:sz w:val="24"/>
          <w:szCs w:val="24"/>
        </w:rPr>
        <w:t xml:space="preserve">, the merger has to rely on foreign companies to grow in chemical production segment putting in place the </w:t>
      </w:r>
      <w:r w:rsidR="00A02E2F" w:rsidRPr="00E87334">
        <w:rPr>
          <w:rFonts w:ascii="Times New Roman" w:hAnsi="Times New Roman" w:cs="Times New Roman"/>
          <w:sz w:val="24"/>
          <w:szCs w:val="24"/>
        </w:rPr>
        <w:t>advanced</w:t>
      </w:r>
      <w:r w:rsidRPr="00E87334">
        <w:rPr>
          <w:rFonts w:ascii="Times New Roman" w:hAnsi="Times New Roman" w:cs="Times New Roman"/>
          <w:sz w:val="24"/>
          <w:szCs w:val="24"/>
        </w:rPr>
        <w:t xml:space="preserve"> productions of the </w:t>
      </w:r>
      <w:r w:rsidRPr="00E87334">
        <w:rPr>
          <w:rFonts w:ascii="Times New Roman" w:hAnsi="Times New Roman" w:cs="Times New Roman"/>
          <w:color w:val="000000"/>
          <w:sz w:val="24"/>
          <w:szCs w:val="24"/>
          <w:shd w:val="clear" w:color="auto" w:fill="FFFFFF"/>
        </w:rPr>
        <w:t xml:space="preserve">Saudi Arabian Basic Industries Company. As a result, the </w:t>
      </w:r>
      <w:r w:rsidR="00A02E2F" w:rsidRPr="00E87334">
        <w:rPr>
          <w:rFonts w:ascii="Times New Roman" w:hAnsi="Times New Roman" w:cs="Times New Roman"/>
          <w:color w:val="000000"/>
          <w:sz w:val="24"/>
          <w:szCs w:val="24"/>
          <w:shd w:val="clear" w:color="auto" w:fill="FFFFFF"/>
        </w:rPr>
        <w:t>diversification</w:t>
      </w:r>
      <w:r w:rsidRPr="00E87334">
        <w:rPr>
          <w:rFonts w:ascii="Times New Roman" w:hAnsi="Times New Roman" w:cs="Times New Roman"/>
          <w:color w:val="000000"/>
          <w:sz w:val="24"/>
          <w:szCs w:val="24"/>
          <w:shd w:val="clear" w:color="auto" w:fill="FFFFFF"/>
        </w:rPr>
        <w:t xml:space="preserve"> will enable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be a world-class player in both petroleum and gas production </w:t>
      </w:r>
      <w:r w:rsidR="00A02E2F" w:rsidRPr="00E87334">
        <w:rPr>
          <w:rFonts w:ascii="Times New Roman" w:hAnsi="Times New Roman" w:cs="Times New Roman"/>
          <w:color w:val="000000"/>
          <w:sz w:val="24"/>
          <w:szCs w:val="24"/>
          <w:shd w:val="clear" w:color="auto" w:fill="FFFFFF"/>
        </w:rPr>
        <w:t>thus</w:t>
      </w:r>
      <w:r w:rsidRPr="00E87334">
        <w:rPr>
          <w:rFonts w:ascii="Times New Roman" w:hAnsi="Times New Roman" w:cs="Times New Roman"/>
          <w:color w:val="000000"/>
          <w:sz w:val="24"/>
          <w:szCs w:val="24"/>
          <w:shd w:val="clear" w:color="auto" w:fill="FFFFFF"/>
        </w:rPr>
        <w:t xml:space="preserve"> being at par with some of world's largest petroleum and gas firms. </w:t>
      </w:r>
    </w:p>
    <w:p w14:paraId="5A39BBE3" w14:textId="77777777" w:rsidR="00E336A7" w:rsidRPr="00E87334" w:rsidRDefault="00737BEC" w:rsidP="00E87334">
      <w:pPr>
        <w:spacing w:line="480" w:lineRule="auto"/>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br w:type="page"/>
      </w:r>
    </w:p>
    <w:p w14:paraId="071E4E01" w14:textId="77777777" w:rsidR="00A02E2F" w:rsidRPr="00E87334" w:rsidRDefault="00737BEC" w:rsidP="00E87334">
      <w:pPr>
        <w:spacing w:line="480" w:lineRule="auto"/>
        <w:jc w:val="center"/>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lastRenderedPageBreak/>
        <w:t>References</w:t>
      </w:r>
    </w:p>
    <w:p w14:paraId="0F977754" w14:textId="77777777" w:rsidR="00E87334" w:rsidRPr="00E87334" w:rsidRDefault="00E87334" w:rsidP="00E87334">
      <w:pPr>
        <w:spacing w:line="480" w:lineRule="auto"/>
        <w:ind w:left="720" w:hanging="720"/>
        <w:rPr>
          <w:rFonts w:ascii="Times New Roman" w:hAnsi="Times New Roman" w:cs="Times New Roman"/>
          <w:sz w:val="24"/>
          <w:szCs w:val="24"/>
        </w:rPr>
      </w:pPr>
      <w:r w:rsidRPr="00E87334">
        <w:rPr>
          <w:rFonts w:ascii="Times New Roman" w:hAnsi="Times New Roman" w:cs="Times New Roman"/>
          <w:color w:val="222222"/>
          <w:sz w:val="24"/>
          <w:szCs w:val="24"/>
          <w:shd w:val="clear" w:color="auto" w:fill="FFFFFF"/>
        </w:rPr>
        <w:t>Alexander, A. (2018). Gauging the unique developmental strategies towards human resource at Saudi Aramco. </w:t>
      </w:r>
      <w:r w:rsidRPr="00E87334">
        <w:rPr>
          <w:rFonts w:ascii="Times New Roman" w:hAnsi="Times New Roman" w:cs="Times New Roman"/>
          <w:i/>
          <w:iCs/>
          <w:color w:val="222222"/>
          <w:sz w:val="24"/>
          <w:szCs w:val="24"/>
          <w:shd w:val="clear" w:color="auto" w:fill="FFFFFF"/>
        </w:rPr>
        <w:t>Human Resource Development International</w:t>
      </w:r>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21</w:t>
      </w:r>
      <w:r w:rsidRPr="00E87334">
        <w:rPr>
          <w:rFonts w:ascii="Times New Roman" w:hAnsi="Times New Roman" w:cs="Times New Roman"/>
          <w:color w:val="222222"/>
          <w:sz w:val="24"/>
          <w:szCs w:val="24"/>
          <w:shd w:val="clear" w:color="auto" w:fill="FFFFFF"/>
        </w:rPr>
        <w:t>(2), 150-157.</w:t>
      </w:r>
    </w:p>
    <w:p w14:paraId="2EAC0693" w14:textId="77777777"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Alsanad, D. S., &amp; Abdel-Razek, R. (2016). Mapping technological innovation: methodology and implementation. </w:t>
      </w:r>
      <w:r w:rsidRPr="00E87334">
        <w:rPr>
          <w:rFonts w:ascii="Times New Roman" w:hAnsi="Times New Roman" w:cs="Times New Roman"/>
          <w:i/>
          <w:iCs/>
          <w:color w:val="222222"/>
          <w:sz w:val="24"/>
          <w:szCs w:val="24"/>
          <w:shd w:val="clear" w:color="auto" w:fill="FFFFFF"/>
        </w:rPr>
        <w:t>Review of Business &amp; Finance Studies</w:t>
      </w:r>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7</w:t>
      </w:r>
      <w:r w:rsidRPr="00E87334">
        <w:rPr>
          <w:rFonts w:ascii="Times New Roman" w:hAnsi="Times New Roman" w:cs="Times New Roman"/>
          <w:color w:val="222222"/>
          <w:sz w:val="24"/>
          <w:szCs w:val="24"/>
          <w:shd w:val="clear" w:color="auto" w:fill="FFFFFF"/>
        </w:rPr>
        <w:t>(1), 59-68.</w:t>
      </w:r>
    </w:p>
    <w:p w14:paraId="4EF5E1DD" w14:textId="77777777"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Grant, R. M. (2016). </w:t>
      </w:r>
      <w:r w:rsidRPr="00E87334">
        <w:rPr>
          <w:rFonts w:ascii="Times New Roman" w:hAnsi="Times New Roman" w:cs="Times New Roman"/>
          <w:i/>
          <w:iCs/>
          <w:color w:val="222222"/>
          <w:sz w:val="24"/>
          <w:szCs w:val="24"/>
          <w:shd w:val="clear" w:color="auto" w:fill="FFFFFF"/>
        </w:rPr>
        <w:t>Contemporary strategy analysis: Text and cases edition</w:t>
      </w:r>
      <w:r w:rsidRPr="00E87334">
        <w:rPr>
          <w:rFonts w:ascii="Times New Roman" w:hAnsi="Times New Roman" w:cs="Times New Roman"/>
          <w:color w:val="222222"/>
          <w:sz w:val="24"/>
          <w:szCs w:val="24"/>
          <w:shd w:val="clear" w:color="auto" w:fill="FFFFFF"/>
        </w:rPr>
        <w:t>. John Wiley &amp; Sons.</w:t>
      </w:r>
    </w:p>
    <w:p w14:paraId="57B4105E" w14:textId="77777777"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Ramady, M. A. (2018). </w:t>
      </w:r>
      <w:r w:rsidRPr="00E87334">
        <w:rPr>
          <w:rFonts w:ascii="Times New Roman" w:hAnsi="Times New Roman" w:cs="Times New Roman"/>
          <w:i/>
          <w:iCs/>
          <w:color w:val="222222"/>
          <w:sz w:val="24"/>
          <w:szCs w:val="24"/>
          <w:shd w:val="clear" w:color="auto" w:fill="FFFFFF"/>
        </w:rPr>
        <w:t>Saudi Aramco 2030</w:t>
      </w:r>
      <w:r w:rsidRPr="00E87334">
        <w:rPr>
          <w:rFonts w:ascii="Times New Roman" w:hAnsi="Times New Roman" w:cs="Times New Roman"/>
          <w:color w:val="222222"/>
          <w:sz w:val="24"/>
          <w:szCs w:val="24"/>
          <w:shd w:val="clear" w:color="auto" w:fill="FFFFFF"/>
        </w:rPr>
        <w:t>. Springer.</w:t>
      </w:r>
    </w:p>
    <w:p w14:paraId="7D3F77C0" w14:textId="77777777"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Seznec, J. F. (2017). </w:t>
      </w:r>
      <w:r w:rsidRPr="00E87334">
        <w:rPr>
          <w:rFonts w:ascii="Times New Roman" w:hAnsi="Times New Roman" w:cs="Times New Roman"/>
          <w:i/>
          <w:iCs/>
          <w:color w:val="222222"/>
          <w:sz w:val="24"/>
          <w:szCs w:val="24"/>
          <w:shd w:val="clear" w:color="auto" w:fill="FFFFFF"/>
        </w:rPr>
        <w:t>The financial markets of the Arabian Gulf</w:t>
      </w:r>
      <w:r w:rsidRPr="00E87334">
        <w:rPr>
          <w:rFonts w:ascii="Times New Roman" w:hAnsi="Times New Roman" w:cs="Times New Roman"/>
          <w:color w:val="222222"/>
          <w:sz w:val="24"/>
          <w:szCs w:val="24"/>
          <w:shd w:val="clear" w:color="auto" w:fill="FFFFFF"/>
        </w:rPr>
        <w:t>. Routledge.</w:t>
      </w:r>
    </w:p>
    <w:sectPr w:rsidR="00E87334" w:rsidRPr="00E87334" w:rsidSect="00A02E2F">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Dr. Ruth" w:date="2019-11-19T13:45:00Z" w:initials="RJH">
    <w:p w14:paraId="59AE49F6" w14:textId="5947387E" w:rsidR="00BD5F64" w:rsidRDefault="00BD5F64">
      <w:pPr>
        <w:pStyle w:val="CommentText"/>
      </w:pPr>
      <w:r>
        <w:rPr>
          <w:rStyle w:val="CommentReference"/>
        </w:rPr>
        <w:annotationRef/>
      </w:r>
      <w:r>
        <w:t>? what?</w:t>
      </w:r>
    </w:p>
  </w:comment>
  <w:comment w:id="10" w:author="Dr. Ruth" w:date="2019-11-19T13:37:00Z" w:initials="RJH">
    <w:p w14:paraId="59D09AFC" w14:textId="0B1A14B2" w:rsidR="00F7642C" w:rsidRDefault="00F7642C">
      <w:pPr>
        <w:pStyle w:val="CommentText"/>
      </w:pPr>
      <w:r>
        <w:rPr>
          <w:rStyle w:val="CommentReference"/>
        </w:rPr>
        <w:annotationRef/>
      </w:r>
      <w:r>
        <w:t>What is that?</w:t>
      </w:r>
    </w:p>
  </w:comment>
  <w:comment w:id="11" w:author="Dr. Ruth" w:date="2019-11-19T13:37:00Z" w:initials="RJH">
    <w:p w14:paraId="02989768" w14:textId="0C675F76" w:rsidR="00F7642C" w:rsidRDefault="00F7642C">
      <w:pPr>
        <w:pStyle w:val="CommentText"/>
      </w:pPr>
      <w:r>
        <w:rPr>
          <w:rStyle w:val="CommentReference"/>
        </w:rPr>
        <w:annotationRef/>
      </w:r>
      <w:r>
        <w:t>What merger?</w:t>
      </w:r>
    </w:p>
  </w:comment>
  <w:comment w:id="12" w:author="Dr. Ruth" w:date="2019-11-19T13:37:00Z" w:initials="RJH">
    <w:p w14:paraId="5A0F42D7" w14:textId="77777777" w:rsidR="00F7642C" w:rsidRDefault="00F7642C">
      <w:pPr>
        <w:pStyle w:val="CommentText"/>
      </w:pPr>
      <w:r>
        <w:rPr>
          <w:rStyle w:val="CommentReference"/>
        </w:rPr>
        <w:annotationRef/>
      </w:r>
      <w:r>
        <w:t>What is it needed for?</w:t>
      </w:r>
    </w:p>
    <w:p w14:paraId="63CAE913" w14:textId="77777777" w:rsidR="00F7642C" w:rsidRDefault="00F7642C">
      <w:pPr>
        <w:pStyle w:val="CommentText"/>
      </w:pPr>
    </w:p>
    <w:p w14:paraId="1CDEE028" w14:textId="77777777" w:rsidR="00F7642C" w:rsidRDefault="00F7642C">
      <w:pPr>
        <w:pStyle w:val="CommentText"/>
      </w:pPr>
      <w:r>
        <w:t>This section seems to be missing some important details.</w:t>
      </w:r>
    </w:p>
    <w:p w14:paraId="1275B0CB" w14:textId="77777777" w:rsidR="00F7642C" w:rsidRDefault="00F7642C">
      <w:pPr>
        <w:pStyle w:val="CommentText"/>
      </w:pPr>
    </w:p>
    <w:p w14:paraId="60D60F23" w14:textId="6762F27D" w:rsidR="00F7642C" w:rsidRDefault="00F7642C">
      <w:pPr>
        <w:pStyle w:val="CommentText"/>
      </w:pPr>
      <w:r>
        <w:t>Make sure to focus on the questions</w:t>
      </w:r>
      <w:r w:rsidR="00BD5F64">
        <w:t xml:space="preserve"> and make sure the work is clearly communicating your thoughts and knowledge</w:t>
      </w:r>
      <w:r>
        <w:t>:</w:t>
      </w:r>
    </w:p>
    <w:p w14:paraId="6779FDEE" w14:textId="77777777" w:rsidR="00F7642C" w:rsidRDefault="00F7642C">
      <w:pPr>
        <w:pStyle w:val="CommentText"/>
      </w:pPr>
    </w:p>
    <w:p w14:paraId="6900B44E" w14:textId="77777777" w:rsidR="00F7642C" w:rsidRPr="00F7642C" w:rsidRDefault="00F7642C" w:rsidP="00F7642C">
      <w:pPr>
        <w:ind w:left="360"/>
        <w:rPr>
          <w:rFonts w:cs="Calibri"/>
          <w:b/>
          <w:bCs/>
          <w:color w:val="111111"/>
        </w:rPr>
      </w:pPr>
      <w:r w:rsidRPr="00F7642C">
        <w:rPr>
          <w:rFonts w:cs="Calibri"/>
          <w:b/>
          <w:bCs/>
          <w:color w:val="111111"/>
        </w:rPr>
        <w:t>Identify and provide company strategic details and consider what circumstances existed that motivated this company to diversify.</w:t>
      </w:r>
    </w:p>
    <w:p w14:paraId="3A704C5B" w14:textId="77777777" w:rsidR="00F7642C" w:rsidRDefault="00F7642C" w:rsidP="00F7642C">
      <w:pPr>
        <w:ind w:left="1080"/>
        <w:rPr>
          <w:rFonts w:cs="Calibri"/>
          <w:i/>
          <w:iCs/>
          <w:color w:val="111111"/>
        </w:rPr>
      </w:pPr>
    </w:p>
    <w:p w14:paraId="5B121104" w14:textId="2936E808" w:rsidR="00F7642C" w:rsidRDefault="00F7642C" w:rsidP="00F7642C">
      <w:pPr>
        <w:ind w:left="1080"/>
        <w:rPr>
          <w:rFonts w:cs="Calibri"/>
          <w:i/>
          <w:iCs/>
          <w:color w:val="111111"/>
        </w:rPr>
      </w:pPr>
      <w:r w:rsidRPr="00060059">
        <w:rPr>
          <w:rFonts w:cs="Calibri"/>
          <w:i/>
          <w:iCs/>
          <w:color w:val="111111"/>
        </w:rPr>
        <w:t xml:space="preserve">What business are </w:t>
      </w:r>
      <w:r>
        <w:rPr>
          <w:rFonts w:cs="Calibri"/>
          <w:i/>
          <w:iCs/>
          <w:color w:val="111111"/>
        </w:rPr>
        <w:t>they</w:t>
      </w:r>
      <w:r w:rsidRPr="00060059">
        <w:rPr>
          <w:rFonts w:cs="Calibri"/>
          <w:i/>
          <w:iCs/>
          <w:color w:val="111111"/>
        </w:rPr>
        <w:t xml:space="preserve"> in?</w:t>
      </w:r>
    </w:p>
    <w:p w14:paraId="5F23A9E2" w14:textId="77777777" w:rsidR="00F7642C" w:rsidRDefault="00F7642C" w:rsidP="00F7642C">
      <w:pPr>
        <w:ind w:left="1080"/>
        <w:rPr>
          <w:rFonts w:cs="Calibri"/>
          <w:i/>
          <w:iCs/>
          <w:color w:val="111111"/>
        </w:rPr>
      </w:pPr>
      <w:r>
        <w:rPr>
          <w:rFonts w:cs="Calibri"/>
          <w:i/>
          <w:iCs/>
          <w:color w:val="111111"/>
        </w:rPr>
        <w:t>Which of the following reasons for diversification would you say they pursued?</w:t>
      </w:r>
    </w:p>
    <w:p w14:paraId="76391E5C" w14:textId="77777777" w:rsidR="00F7642C" w:rsidRPr="00DD6290" w:rsidRDefault="00F7642C" w:rsidP="00F7642C">
      <w:pPr>
        <w:ind w:left="1080"/>
        <w:rPr>
          <w:rFonts w:cs="Calibri"/>
          <w:i/>
          <w:iCs/>
          <w:color w:val="111111"/>
        </w:rPr>
      </w:pPr>
      <w:r w:rsidRPr="00DD6290">
        <w:rPr>
          <w:rFonts w:cs="Calibri"/>
          <w:i/>
          <w:iCs/>
          <w:color w:val="111111"/>
        </w:rPr>
        <w:t>Growth-seeking diversification</w:t>
      </w:r>
      <w:r>
        <w:rPr>
          <w:rFonts w:cs="Calibri"/>
          <w:i/>
          <w:iCs/>
          <w:color w:val="111111"/>
        </w:rPr>
        <w:t xml:space="preserve">, </w:t>
      </w:r>
      <w:r w:rsidRPr="00DD6290">
        <w:rPr>
          <w:rFonts w:cs="Calibri"/>
          <w:i/>
          <w:iCs/>
          <w:color w:val="111111"/>
        </w:rPr>
        <w:t>Risk reduction</w:t>
      </w:r>
      <w:r>
        <w:rPr>
          <w:rFonts w:cs="Calibri"/>
          <w:i/>
          <w:iCs/>
          <w:color w:val="111111"/>
        </w:rPr>
        <w:t xml:space="preserve"> – what could you have learned from </w:t>
      </w:r>
      <w:r w:rsidRPr="00DD6290">
        <w:rPr>
          <w:rFonts w:cs="Calibri"/>
          <w:i/>
          <w:iCs/>
          <w:color w:val="111111"/>
        </w:rPr>
        <w:t>Porters essential</w:t>
      </w:r>
      <w:r>
        <w:rPr>
          <w:rFonts w:cs="Calibri"/>
          <w:i/>
          <w:iCs/>
          <w:color w:val="111111"/>
        </w:rPr>
        <w:t xml:space="preserve"> test in this section?</w:t>
      </w:r>
    </w:p>
    <w:p w14:paraId="74C5ED35" w14:textId="0F0FAD5A" w:rsidR="00F7642C" w:rsidRDefault="00F7642C">
      <w:pPr>
        <w:pStyle w:val="CommentText"/>
      </w:pPr>
    </w:p>
  </w:comment>
  <w:comment w:id="15" w:author="Dr. Ruth" w:date="2019-11-19T13:39:00Z" w:initials="RJH">
    <w:p w14:paraId="45DC046B" w14:textId="71BDF114" w:rsidR="00F7642C" w:rsidRDefault="00F7642C">
      <w:pPr>
        <w:pStyle w:val="CommentText"/>
      </w:pPr>
      <w:r>
        <w:rPr>
          <w:rStyle w:val="CommentReference"/>
        </w:rPr>
        <w:annotationRef/>
      </w:r>
      <w:r>
        <w:t>What did? What is “this”?</w:t>
      </w:r>
    </w:p>
  </w:comment>
  <w:comment w:id="16" w:author="Dr. Ruth" w:date="2019-11-19T13:43:00Z" w:initials="RJH">
    <w:p w14:paraId="09ED4624" w14:textId="54DC0836" w:rsidR="0024157C" w:rsidRDefault="0024157C">
      <w:pPr>
        <w:pStyle w:val="CommentText"/>
      </w:pPr>
      <w:r>
        <w:rPr>
          <w:rStyle w:val="CommentReference"/>
        </w:rPr>
        <w:annotationRef/>
      </w:r>
      <w:r>
        <w:t>Like what? How do these relate to diversification</w:t>
      </w:r>
      <w:r w:rsidR="00BD5F64">
        <w:t xml:space="preserve"> provide and example</w:t>
      </w:r>
      <w:r>
        <w:t xml:space="preserve">.  </w:t>
      </w:r>
    </w:p>
    <w:p w14:paraId="54BCEA8C" w14:textId="77777777" w:rsidR="0024157C" w:rsidRDefault="0024157C">
      <w:pPr>
        <w:pStyle w:val="CommentText"/>
      </w:pPr>
    </w:p>
    <w:p w14:paraId="58713DF8" w14:textId="1833EA18" w:rsidR="0024157C" w:rsidRDefault="0024157C">
      <w:pPr>
        <w:pStyle w:val="CommentText"/>
      </w:pPr>
    </w:p>
  </w:comment>
  <w:comment w:id="20" w:author="Dr. Ruth" w:date="2019-11-19T13:50:00Z" w:initials="RJH">
    <w:p w14:paraId="48467F8D" w14:textId="77777777" w:rsidR="00BD5F64" w:rsidRDefault="00BD5F64" w:rsidP="00BD5F64">
      <w:pPr>
        <w:ind w:left="360"/>
        <w:rPr>
          <w:rFonts w:cs="Calibri"/>
          <w:color w:val="111111"/>
        </w:rPr>
      </w:pPr>
      <w:r>
        <w:rPr>
          <w:rStyle w:val="CommentReference"/>
        </w:rPr>
        <w:annotationRef/>
      </w:r>
      <w:r>
        <w:rPr>
          <w:rFonts w:cs="Calibri"/>
          <w:color w:val="111111"/>
        </w:rPr>
        <w:t xml:space="preserve">Use this information to focus in on this question: </w:t>
      </w:r>
    </w:p>
    <w:p w14:paraId="0CB7E9A5" w14:textId="77777777" w:rsidR="00BD5F64" w:rsidRDefault="00BD5F64" w:rsidP="00BD5F64">
      <w:pPr>
        <w:ind w:left="360"/>
        <w:rPr>
          <w:rFonts w:cs="Calibri"/>
          <w:color w:val="111111"/>
        </w:rPr>
      </w:pPr>
    </w:p>
    <w:p w14:paraId="5CC7EA5F" w14:textId="53981704" w:rsidR="00BD5F64" w:rsidRPr="00BD5F64" w:rsidRDefault="00BD5F64" w:rsidP="00BD5F64">
      <w:pPr>
        <w:ind w:left="360"/>
        <w:rPr>
          <w:rFonts w:cs="Calibri"/>
          <w:b/>
          <w:bCs/>
          <w:color w:val="111111"/>
        </w:rPr>
      </w:pPr>
      <w:r w:rsidRPr="00BD5F64">
        <w:rPr>
          <w:rFonts w:cs="Calibri"/>
          <w:b/>
          <w:bCs/>
          <w:color w:val="111111"/>
        </w:rPr>
        <w:t xml:space="preserve">What mode of diversification did the company adopt? </w:t>
      </w:r>
    </w:p>
    <w:p w14:paraId="7C773592" w14:textId="77777777" w:rsidR="00BD5F64" w:rsidRPr="00694CCC" w:rsidRDefault="00BD5F64" w:rsidP="00BD5F64">
      <w:pPr>
        <w:ind w:left="360" w:firstLine="360"/>
        <w:rPr>
          <w:rFonts w:cs="Calibri"/>
          <w:i/>
          <w:iCs/>
          <w:color w:val="111111"/>
        </w:rPr>
      </w:pPr>
      <w:r w:rsidRPr="00694CCC">
        <w:rPr>
          <w:rFonts w:cs="Calibri"/>
          <w:i/>
          <w:iCs/>
          <w:color w:val="111111"/>
        </w:rPr>
        <w:t>Was it related or unrelated – how did this affect the business?</w:t>
      </w:r>
    </w:p>
    <w:p w14:paraId="1FF73470" w14:textId="77777777" w:rsidR="00BD5F64" w:rsidRDefault="00BD5F64" w:rsidP="00BD5F64">
      <w:pPr>
        <w:ind w:left="360"/>
        <w:rPr>
          <w:rFonts w:cs="Calibri"/>
          <w:color w:val="111111"/>
        </w:rPr>
      </w:pPr>
    </w:p>
    <w:p w14:paraId="00A329F6" w14:textId="69A38015" w:rsidR="00BD5F64" w:rsidRDefault="00BD5F64">
      <w:pPr>
        <w:pStyle w:val="CommentText"/>
      </w:pPr>
    </w:p>
  </w:comment>
  <w:comment w:id="21" w:author="Dr. Ruth" w:date="2019-11-19T13:40:00Z" w:initials="RJH">
    <w:p w14:paraId="1ED69157" w14:textId="01C16280" w:rsidR="00F7642C" w:rsidRDefault="00F7642C">
      <w:pPr>
        <w:pStyle w:val="CommentText"/>
      </w:pPr>
      <w:r>
        <w:rPr>
          <w:rStyle w:val="CommentReference"/>
        </w:rPr>
        <w:annotationRef/>
      </w:r>
      <w:r>
        <w:t xml:space="preserve">This is good </w:t>
      </w:r>
      <w:r w:rsidR="00BD5F64">
        <w:t>information,</w:t>
      </w:r>
      <w:r>
        <w:t xml:space="preserve"> but you need to not share it in report form but aim closely at answering the questions with this knowledge in mind.  Make sure to </w:t>
      </w:r>
      <w:r w:rsidR="003618A1">
        <w:t>address</w:t>
      </w:r>
      <w:r>
        <w:t xml:space="preserve"> the chapter 12 concepts.</w:t>
      </w:r>
    </w:p>
  </w:comment>
  <w:comment w:id="22" w:author="Dr. Ruth" w:date="2019-11-19T13:44:00Z" w:initials="RJH">
    <w:p w14:paraId="1FBDA37E" w14:textId="4935D3F7" w:rsidR="0024157C" w:rsidRDefault="0024157C">
      <w:pPr>
        <w:pStyle w:val="CommentText"/>
      </w:pPr>
      <w:r>
        <w:rPr>
          <w:rStyle w:val="CommentReference"/>
        </w:rPr>
        <w:annotationRef/>
      </w:r>
    </w:p>
  </w:comment>
  <w:comment w:id="23" w:author="Dr. Ruth" w:date="2019-11-19T13:41:00Z" w:initials="RJH">
    <w:p w14:paraId="4E9FC527" w14:textId="068B15B8" w:rsidR="00F7642C" w:rsidRPr="00694CCC" w:rsidRDefault="00F7642C" w:rsidP="00BD5F64">
      <w:pPr>
        <w:ind w:left="360"/>
        <w:rPr>
          <w:rFonts w:cs="Calibri"/>
          <w:i/>
          <w:iCs/>
          <w:color w:val="111111"/>
        </w:rPr>
      </w:pPr>
      <w:r>
        <w:rPr>
          <w:rStyle w:val="CommentReference"/>
        </w:rPr>
        <w:annotationRef/>
      </w:r>
    </w:p>
    <w:p w14:paraId="625B4661" w14:textId="77777777" w:rsidR="00F7642C" w:rsidRPr="00694CCC" w:rsidRDefault="00F7642C" w:rsidP="00F7642C">
      <w:pPr>
        <w:ind w:left="360"/>
        <w:rPr>
          <w:rFonts w:cs="Calibri"/>
          <w:color w:val="111111"/>
        </w:rPr>
      </w:pPr>
      <w:r w:rsidRPr="00694CCC">
        <w:rPr>
          <w:rFonts w:cs="Calibri"/>
          <w:color w:val="111111"/>
        </w:rPr>
        <w:t>How does this relate to their resources and capabilities?</w:t>
      </w:r>
    </w:p>
    <w:p w14:paraId="62A7CF94" w14:textId="77777777" w:rsidR="00F7642C" w:rsidRPr="00694CCC" w:rsidRDefault="00F7642C" w:rsidP="00F7642C">
      <w:pPr>
        <w:ind w:left="360" w:firstLine="360"/>
        <w:rPr>
          <w:rFonts w:cs="Calibri"/>
          <w:i/>
          <w:iCs/>
          <w:color w:val="111111"/>
        </w:rPr>
      </w:pPr>
      <w:r w:rsidRPr="00694CCC">
        <w:rPr>
          <w:rFonts w:cs="Calibri"/>
          <w:i/>
          <w:iCs/>
          <w:color w:val="111111"/>
        </w:rPr>
        <w:t>What role did  Economies of Scope or Economies from Internalizing Transactions play?</w:t>
      </w:r>
    </w:p>
    <w:p w14:paraId="56E721C3" w14:textId="5AD34086" w:rsidR="00F7642C" w:rsidRDefault="00F7642C" w:rsidP="00F7642C">
      <w:pPr>
        <w:ind w:left="360"/>
        <w:rPr>
          <w:rFonts w:cs="Calibri"/>
          <w:color w:val="111111"/>
        </w:rPr>
      </w:pPr>
    </w:p>
    <w:p w14:paraId="59355038" w14:textId="7C07143F" w:rsidR="00F7642C" w:rsidRDefault="00F7642C">
      <w:pPr>
        <w:pStyle w:val="CommentText"/>
      </w:pPr>
    </w:p>
  </w:comment>
  <w:comment w:id="24" w:author="Dr. Ruth" w:date="2019-11-19T13:41:00Z" w:initials="RJH">
    <w:p w14:paraId="037D726E" w14:textId="77777777" w:rsidR="00445582" w:rsidRDefault="00F7642C" w:rsidP="00F7642C">
      <w:pPr>
        <w:ind w:left="360"/>
        <w:rPr>
          <w:rFonts w:cs="Calibri"/>
          <w:color w:val="111111"/>
        </w:rPr>
      </w:pPr>
      <w:r>
        <w:rPr>
          <w:rStyle w:val="CommentReference"/>
        </w:rPr>
        <w:annotationRef/>
      </w:r>
      <w:r w:rsidR="00445582">
        <w:rPr>
          <w:rFonts w:cs="Calibri"/>
          <w:color w:val="111111"/>
        </w:rPr>
        <w:t xml:space="preserve">In this section you are focusing on the company rather than the industry. </w:t>
      </w:r>
    </w:p>
    <w:p w14:paraId="3209B2FB" w14:textId="77777777" w:rsidR="00445582" w:rsidRDefault="00445582" w:rsidP="00F7642C">
      <w:pPr>
        <w:ind w:left="360"/>
        <w:rPr>
          <w:rFonts w:cs="Calibri"/>
          <w:color w:val="111111"/>
        </w:rPr>
      </w:pPr>
    </w:p>
    <w:p w14:paraId="79578295" w14:textId="7E9B9756" w:rsidR="00F7642C" w:rsidRPr="00445582" w:rsidRDefault="00F7642C" w:rsidP="00F7642C">
      <w:pPr>
        <w:ind w:left="360"/>
        <w:rPr>
          <w:rFonts w:cs="Calibri"/>
          <w:b/>
          <w:bCs/>
          <w:color w:val="111111"/>
        </w:rPr>
      </w:pPr>
      <w:r w:rsidRPr="0084503D">
        <w:rPr>
          <w:rFonts w:cs="Calibri"/>
          <w:color w:val="111111"/>
        </w:rPr>
        <w:t>What are the benefits of diversification in this industry and how significant are they in the shape and growth of the industry?</w:t>
      </w:r>
    </w:p>
    <w:p w14:paraId="00AF547F" w14:textId="77777777" w:rsidR="00445582" w:rsidRDefault="00445582" w:rsidP="00F7642C">
      <w:pPr>
        <w:ind w:left="360" w:firstLine="360"/>
        <w:rPr>
          <w:rFonts w:ascii="Georgia" w:hAnsi="Georgia"/>
          <w:i/>
          <w:iCs/>
          <w:color w:val="000000"/>
        </w:rPr>
      </w:pPr>
    </w:p>
    <w:p w14:paraId="2D399108" w14:textId="0842AB39" w:rsidR="00F7642C" w:rsidRPr="00060059" w:rsidRDefault="00445582" w:rsidP="00F7642C">
      <w:pPr>
        <w:ind w:left="360" w:firstLine="360"/>
        <w:rPr>
          <w:rFonts w:cs="Calibri"/>
          <w:i/>
          <w:iCs/>
          <w:color w:val="111111"/>
        </w:rPr>
      </w:pPr>
      <w:r>
        <w:rPr>
          <w:rFonts w:ascii="Georgia" w:hAnsi="Georgia"/>
          <w:i/>
          <w:iCs/>
          <w:color w:val="000000"/>
        </w:rPr>
        <w:t xml:space="preserve">Consider </w:t>
      </w:r>
      <w:r w:rsidR="00F7642C" w:rsidRPr="00060059">
        <w:rPr>
          <w:rFonts w:ascii="Georgia" w:hAnsi="Georgia"/>
          <w:i/>
          <w:iCs/>
          <w:color w:val="000000"/>
        </w:rPr>
        <w:t>industry attractiveness and competitive advantage</w:t>
      </w:r>
    </w:p>
    <w:p w14:paraId="50796E76" w14:textId="77777777" w:rsidR="00445582" w:rsidRDefault="00445582" w:rsidP="00F7642C">
      <w:pPr>
        <w:ind w:left="720"/>
        <w:rPr>
          <w:rFonts w:cs="Calibri"/>
          <w:i/>
          <w:iCs/>
          <w:color w:val="111111"/>
        </w:rPr>
      </w:pPr>
    </w:p>
    <w:p w14:paraId="147D9FF9" w14:textId="2D38B20A" w:rsidR="00F7642C" w:rsidRDefault="00F7642C" w:rsidP="00F7642C">
      <w:pPr>
        <w:ind w:left="720"/>
        <w:rPr>
          <w:rFonts w:cs="Calibri"/>
          <w:i/>
          <w:iCs/>
          <w:color w:val="111111"/>
        </w:rPr>
      </w:pPr>
      <w:r w:rsidRPr="007A3E19">
        <w:rPr>
          <w:rFonts w:cs="Calibri"/>
          <w:i/>
          <w:iCs/>
          <w:color w:val="111111"/>
        </w:rPr>
        <w:t>The benefits of diversifying into an attractive industry tend to be offset by the costs of entry</w:t>
      </w:r>
      <w:r w:rsidR="00445582">
        <w:rPr>
          <w:rFonts w:cs="Calibri"/>
          <w:i/>
          <w:iCs/>
          <w:color w:val="111111"/>
        </w:rPr>
        <w:t>. Is this an attractive industry?</w:t>
      </w:r>
    </w:p>
    <w:p w14:paraId="7312F9A7" w14:textId="77777777" w:rsidR="00445582" w:rsidRPr="007A3E19" w:rsidRDefault="00445582" w:rsidP="00F7642C">
      <w:pPr>
        <w:ind w:left="720"/>
        <w:rPr>
          <w:rFonts w:cs="Calibri"/>
          <w:i/>
          <w:iCs/>
          <w:color w:val="111111"/>
        </w:rPr>
      </w:pPr>
    </w:p>
    <w:p w14:paraId="326ED28C" w14:textId="77777777" w:rsidR="00F7642C" w:rsidRDefault="00F7642C" w:rsidP="00F7642C">
      <w:pPr>
        <w:ind w:left="360"/>
        <w:rPr>
          <w:rFonts w:cs="Calibri"/>
          <w:i/>
          <w:iCs/>
          <w:color w:val="111111"/>
        </w:rPr>
      </w:pPr>
      <w:r>
        <w:rPr>
          <w:rFonts w:cs="Calibri"/>
          <w:color w:val="111111"/>
        </w:rPr>
        <w:tab/>
      </w:r>
      <w:r w:rsidRPr="006C46AA">
        <w:rPr>
          <w:rFonts w:cs="Calibri"/>
          <w:i/>
          <w:iCs/>
          <w:color w:val="111111"/>
        </w:rPr>
        <w:t>What are the linkages and how are they exploited</w:t>
      </w:r>
      <w:r>
        <w:rPr>
          <w:rFonts w:cs="Calibri"/>
          <w:i/>
          <w:iCs/>
          <w:color w:val="111111"/>
        </w:rPr>
        <w:t>?</w:t>
      </w:r>
    </w:p>
    <w:p w14:paraId="60901C73" w14:textId="77777777" w:rsidR="00F7642C" w:rsidRPr="006C46AA" w:rsidRDefault="00F7642C" w:rsidP="00F7642C">
      <w:pPr>
        <w:ind w:left="360"/>
        <w:rPr>
          <w:rFonts w:cs="Calibri"/>
          <w:i/>
          <w:iCs/>
          <w:color w:val="111111"/>
        </w:rPr>
      </w:pPr>
    </w:p>
    <w:p w14:paraId="242C763D" w14:textId="1F914704" w:rsidR="00F7642C" w:rsidRDefault="00F7642C">
      <w:pPr>
        <w:pStyle w:val="CommentText"/>
      </w:pPr>
    </w:p>
  </w:comment>
  <w:comment w:id="25" w:author="Dr. Ruth" w:date="2019-11-19T13:54:00Z" w:initials="RJH">
    <w:p w14:paraId="1149AF7F" w14:textId="2AF0D2C3" w:rsidR="00EE572D" w:rsidRDefault="00EE572D">
      <w:pPr>
        <w:pStyle w:val="CommentText"/>
      </w:pPr>
      <w:r>
        <w:rPr>
          <w:rStyle w:val="CommentReference"/>
        </w:rPr>
        <w:annotationRef/>
      </w:r>
      <w:r>
        <w:t>Get specific here about the org structure – how was it how did it change. How does strategy development work now?  How are decision make.  What management systems are still working?</w:t>
      </w:r>
      <w:bookmarkStart w:id="26" w:name="_GoBack"/>
      <w:bookmarkEnd w:id="26"/>
    </w:p>
  </w:comment>
  <w:comment w:id="27" w:author="Dr. Ruth" w:date="2019-11-19T13:42:00Z" w:initials="RJH">
    <w:p w14:paraId="5F796D03" w14:textId="77777777" w:rsidR="00F7642C" w:rsidRDefault="00F7642C" w:rsidP="00F7642C">
      <w:pPr>
        <w:ind w:left="360"/>
        <w:rPr>
          <w:rFonts w:cs="Calibri"/>
          <w:color w:val="111111"/>
        </w:rPr>
      </w:pPr>
      <w:r>
        <w:rPr>
          <w:rStyle w:val="CommentReference"/>
        </w:rPr>
        <w:annotationRef/>
      </w:r>
      <w:r w:rsidRPr="0084503D">
        <w:rPr>
          <w:rFonts w:cs="Calibri"/>
          <w:color w:val="111111"/>
        </w:rPr>
        <w:t>What are the implications of the strategy chosen for the organizational structure, management systems, and allocation of decision making within the diversified firm?</w:t>
      </w:r>
    </w:p>
    <w:p w14:paraId="5057FFDA" w14:textId="77777777" w:rsidR="00F7642C" w:rsidRDefault="00F7642C" w:rsidP="00F7642C">
      <w:pPr>
        <w:ind w:left="360"/>
        <w:rPr>
          <w:rFonts w:cs="Calibri"/>
          <w:color w:val="111111"/>
        </w:rPr>
      </w:pPr>
    </w:p>
    <w:p w14:paraId="40F00CEF" w14:textId="5AFF4062" w:rsidR="00F7642C" w:rsidRDefault="00F7642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AE49F6" w15:done="0"/>
  <w15:commentEx w15:paraId="59D09AFC" w15:done="0"/>
  <w15:commentEx w15:paraId="02989768" w15:done="0"/>
  <w15:commentEx w15:paraId="74C5ED35" w15:done="0"/>
  <w15:commentEx w15:paraId="45DC046B" w15:done="0"/>
  <w15:commentEx w15:paraId="58713DF8" w15:done="0"/>
  <w15:commentEx w15:paraId="00A329F6" w15:done="0"/>
  <w15:commentEx w15:paraId="1ED69157" w15:done="0"/>
  <w15:commentEx w15:paraId="1FBDA37E" w15:done="0"/>
  <w15:commentEx w15:paraId="59355038" w15:done="0"/>
  <w15:commentEx w15:paraId="242C763D" w15:done="0"/>
  <w15:commentEx w15:paraId="1149AF7F" w15:done="0"/>
  <w15:commentEx w15:paraId="40F00CE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AE49F6" w16cid:durableId="217E708D"/>
  <w16cid:commentId w16cid:paraId="59D09AFC" w16cid:durableId="217E6E83"/>
  <w16cid:commentId w16cid:paraId="02989768" w16cid:durableId="217E6E8B"/>
  <w16cid:commentId w16cid:paraId="74C5ED35" w16cid:durableId="217E6E97"/>
  <w16cid:commentId w16cid:paraId="45DC046B" w16cid:durableId="217E6F13"/>
  <w16cid:commentId w16cid:paraId="58713DF8" w16cid:durableId="217E700C"/>
  <w16cid:commentId w16cid:paraId="00A329F6" w16cid:durableId="217E71BA"/>
  <w16cid:commentId w16cid:paraId="1ED69157" w16cid:durableId="217E6F4E"/>
  <w16cid:commentId w16cid:paraId="1FBDA37E" w16cid:durableId="217E7043"/>
  <w16cid:commentId w16cid:paraId="59355038" w16cid:durableId="217E6F81"/>
  <w16cid:commentId w16cid:paraId="242C763D" w16cid:durableId="217E6FA5"/>
  <w16cid:commentId w16cid:paraId="1149AF7F" w16cid:durableId="217E7284"/>
  <w16cid:commentId w16cid:paraId="40F00CEF" w16cid:durableId="217E6F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FBF9C" w14:textId="77777777" w:rsidR="00F866DC" w:rsidRDefault="00F866DC">
      <w:pPr>
        <w:spacing w:after="0" w:line="240" w:lineRule="auto"/>
      </w:pPr>
      <w:r>
        <w:separator/>
      </w:r>
    </w:p>
  </w:endnote>
  <w:endnote w:type="continuationSeparator" w:id="0">
    <w:p w14:paraId="738870EF" w14:textId="77777777" w:rsidR="00F866DC" w:rsidRDefault="00F86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CB40E" w14:textId="77777777" w:rsidR="00F866DC" w:rsidRDefault="00F866DC">
      <w:pPr>
        <w:spacing w:after="0" w:line="240" w:lineRule="auto"/>
      </w:pPr>
      <w:r>
        <w:separator/>
      </w:r>
    </w:p>
  </w:footnote>
  <w:footnote w:type="continuationSeparator" w:id="0">
    <w:p w14:paraId="64E50F2B" w14:textId="77777777" w:rsidR="00F866DC" w:rsidRDefault="00F86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2540340"/>
      <w:docPartObj>
        <w:docPartGallery w:val="Page Numbers (Top of Page)"/>
        <w:docPartUnique/>
      </w:docPartObj>
    </w:sdtPr>
    <w:sdtEndPr>
      <w:rPr>
        <w:noProof/>
      </w:rPr>
    </w:sdtEndPr>
    <w:sdtContent>
      <w:p w14:paraId="58880C69" w14:textId="77777777" w:rsidR="00A02E2F" w:rsidRPr="00A02E2F" w:rsidRDefault="00737BEC">
        <w:pPr>
          <w:pStyle w:val="Header"/>
          <w:jc w:val="right"/>
          <w:rPr>
            <w:rFonts w:ascii="Times New Roman" w:hAnsi="Times New Roman" w:cs="Times New Roman"/>
            <w:sz w:val="24"/>
            <w:szCs w:val="24"/>
          </w:rPr>
        </w:pPr>
        <w:r w:rsidRPr="00A02E2F">
          <w:rPr>
            <w:rFonts w:ascii="Times New Roman" w:hAnsi="Times New Roman" w:cs="Times New Roman"/>
            <w:sz w:val="24"/>
            <w:szCs w:val="24"/>
          </w:rPr>
          <w:t>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6D2E08">
          <w:rPr>
            <w:rFonts w:ascii="Times New Roman" w:hAnsi="Times New Roman" w:cs="Times New Roman"/>
            <w:noProof/>
            <w:sz w:val="24"/>
            <w:szCs w:val="24"/>
          </w:rPr>
          <w:t>4</w:t>
        </w:r>
        <w:r w:rsidRPr="00A02E2F">
          <w:rPr>
            <w:rFonts w:ascii="Times New Roman" w:hAnsi="Times New Roman" w:cs="Times New Roman"/>
            <w:noProof/>
            <w:sz w:val="24"/>
            <w:szCs w:val="24"/>
          </w:rPr>
          <w:fldChar w:fldCharType="end"/>
        </w:r>
      </w:p>
    </w:sdtContent>
  </w:sdt>
  <w:p w14:paraId="72A3D3EC" w14:textId="77777777" w:rsidR="00A02E2F" w:rsidRPr="00A02E2F" w:rsidRDefault="00A02E2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17348419"/>
      <w:docPartObj>
        <w:docPartGallery w:val="Page Numbers (Top of Page)"/>
        <w:docPartUnique/>
      </w:docPartObj>
    </w:sdtPr>
    <w:sdtEndPr>
      <w:rPr>
        <w:noProof/>
      </w:rPr>
    </w:sdtEndPr>
    <w:sdtContent>
      <w:p w14:paraId="3B040741" w14:textId="77777777" w:rsidR="00A02E2F" w:rsidRPr="00A02E2F" w:rsidRDefault="00737BEC">
        <w:pPr>
          <w:pStyle w:val="Header"/>
          <w:jc w:val="right"/>
          <w:rPr>
            <w:rFonts w:ascii="Times New Roman" w:hAnsi="Times New Roman" w:cs="Times New Roman"/>
            <w:sz w:val="24"/>
            <w:szCs w:val="24"/>
          </w:rPr>
        </w:pPr>
        <w:r w:rsidRPr="00A02E2F">
          <w:rPr>
            <w:rFonts w:ascii="Times New Roman" w:hAnsi="Times New Roman" w:cs="Times New Roman"/>
            <w:sz w:val="24"/>
            <w:szCs w:val="24"/>
          </w:rPr>
          <w:t>Running head: 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E87334">
          <w:rPr>
            <w:rFonts w:ascii="Times New Roman" w:hAnsi="Times New Roman" w:cs="Times New Roman"/>
            <w:noProof/>
            <w:sz w:val="24"/>
            <w:szCs w:val="24"/>
          </w:rPr>
          <w:t>1</w:t>
        </w:r>
        <w:r w:rsidRPr="00A02E2F">
          <w:rPr>
            <w:rFonts w:ascii="Times New Roman" w:hAnsi="Times New Roman" w:cs="Times New Roman"/>
            <w:noProof/>
            <w:sz w:val="24"/>
            <w:szCs w:val="24"/>
          </w:rPr>
          <w:fldChar w:fldCharType="end"/>
        </w:r>
      </w:p>
    </w:sdtContent>
  </w:sdt>
  <w:p w14:paraId="41C8F396" w14:textId="77777777" w:rsidR="00A02E2F" w:rsidRPr="00A02E2F" w:rsidRDefault="00A02E2F">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zszQ2NDA3MrM0s7RU0lEKTi0uzszPAykwrAUAe4/cwCwAAAA="/>
  </w:docVars>
  <w:rsids>
    <w:rsidRoot w:val="00695F9D"/>
    <w:rsid w:val="001866E6"/>
    <w:rsid w:val="001A56D1"/>
    <w:rsid w:val="0024157C"/>
    <w:rsid w:val="00333073"/>
    <w:rsid w:val="003618A1"/>
    <w:rsid w:val="00384FEA"/>
    <w:rsid w:val="00426CF5"/>
    <w:rsid w:val="00445582"/>
    <w:rsid w:val="00695F9D"/>
    <w:rsid w:val="006D2E08"/>
    <w:rsid w:val="00737BEC"/>
    <w:rsid w:val="0080442C"/>
    <w:rsid w:val="008249AE"/>
    <w:rsid w:val="00A02E2F"/>
    <w:rsid w:val="00A41C92"/>
    <w:rsid w:val="00A873D6"/>
    <w:rsid w:val="00B110FD"/>
    <w:rsid w:val="00BD5F64"/>
    <w:rsid w:val="00BE6E9F"/>
    <w:rsid w:val="00E336A7"/>
    <w:rsid w:val="00E87334"/>
    <w:rsid w:val="00EC5203"/>
    <w:rsid w:val="00EE572D"/>
    <w:rsid w:val="00F7642C"/>
    <w:rsid w:val="00F866DC"/>
    <w:rsid w:val="18C58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57EF"/>
  <w15:docId w15:val="{5460BD83-39DF-497B-AAC2-41DF8F596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 w:type="paragraph" w:styleId="BalloonText">
    <w:name w:val="Balloon Text"/>
    <w:basedOn w:val="Normal"/>
    <w:link w:val="BalloonTextChar"/>
    <w:uiPriority w:val="99"/>
    <w:semiHidden/>
    <w:unhideWhenUsed/>
    <w:rsid w:val="00F76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42C"/>
    <w:rPr>
      <w:rFonts w:ascii="Segoe UI" w:hAnsi="Segoe UI" w:cs="Segoe UI"/>
      <w:sz w:val="18"/>
      <w:szCs w:val="18"/>
    </w:rPr>
  </w:style>
  <w:style w:type="character" w:styleId="CommentReference">
    <w:name w:val="annotation reference"/>
    <w:basedOn w:val="DefaultParagraphFont"/>
    <w:uiPriority w:val="99"/>
    <w:semiHidden/>
    <w:unhideWhenUsed/>
    <w:rsid w:val="00F7642C"/>
    <w:rPr>
      <w:sz w:val="16"/>
      <w:szCs w:val="16"/>
    </w:rPr>
  </w:style>
  <w:style w:type="paragraph" w:styleId="CommentText">
    <w:name w:val="annotation text"/>
    <w:basedOn w:val="Normal"/>
    <w:link w:val="CommentTextChar"/>
    <w:uiPriority w:val="99"/>
    <w:semiHidden/>
    <w:unhideWhenUsed/>
    <w:rsid w:val="00F7642C"/>
    <w:pPr>
      <w:spacing w:line="240" w:lineRule="auto"/>
    </w:pPr>
    <w:rPr>
      <w:sz w:val="20"/>
      <w:szCs w:val="20"/>
    </w:rPr>
  </w:style>
  <w:style w:type="character" w:customStyle="1" w:styleId="CommentTextChar">
    <w:name w:val="Comment Text Char"/>
    <w:basedOn w:val="DefaultParagraphFont"/>
    <w:link w:val="CommentText"/>
    <w:uiPriority w:val="99"/>
    <w:semiHidden/>
    <w:rsid w:val="00F7642C"/>
    <w:rPr>
      <w:sz w:val="20"/>
      <w:szCs w:val="20"/>
    </w:rPr>
  </w:style>
  <w:style w:type="paragraph" w:styleId="CommentSubject">
    <w:name w:val="annotation subject"/>
    <w:basedOn w:val="CommentText"/>
    <w:next w:val="CommentText"/>
    <w:link w:val="CommentSubjectChar"/>
    <w:uiPriority w:val="99"/>
    <w:semiHidden/>
    <w:unhideWhenUsed/>
    <w:rsid w:val="00F7642C"/>
    <w:rPr>
      <w:b/>
      <w:bCs/>
    </w:rPr>
  </w:style>
  <w:style w:type="character" w:customStyle="1" w:styleId="CommentSubjectChar">
    <w:name w:val="Comment Subject Char"/>
    <w:basedOn w:val="CommentTextChar"/>
    <w:link w:val="CommentSubject"/>
    <w:uiPriority w:val="99"/>
    <w:semiHidden/>
    <w:rsid w:val="00F764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1506</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Ruth</cp:lastModifiedBy>
  <cp:revision>11</cp:revision>
  <dcterms:created xsi:type="dcterms:W3CDTF">2019-11-15T20:38:00Z</dcterms:created>
  <dcterms:modified xsi:type="dcterms:W3CDTF">2019-11-19T20:55:00Z</dcterms:modified>
</cp:coreProperties>
</file>